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64F809" w14:textId="44F146A2" w:rsidR="00D10F5E" w:rsidRDefault="00D10F5E" w:rsidP="00AA2C2A">
      <w:pPr>
        <w:pStyle w:val="Title"/>
      </w:pPr>
    </w:p>
    <w:p w14:paraId="5CC30667" w14:textId="77777777" w:rsidR="00D10F5E" w:rsidRDefault="00D10F5E" w:rsidP="00D10F5E">
      <w:pPr>
        <w:pStyle w:val="Title"/>
        <w:spacing w:after="0"/>
      </w:pPr>
    </w:p>
    <w:p w14:paraId="313B7F8E" w14:textId="2DEF8199" w:rsidR="00E12F92" w:rsidRDefault="00AE4601" w:rsidP="00D10F5E">
      <w:pPr>
        <w:pStyle w:val="Title"/>
        <w:spacing w:after="0"/>
      </w:pPr>
      <w:r>
        <w:t>MAZDA3</w:t>
      </w:r>
    </w:p>
    <w:p w14:paraId="07F20915" w14:textId="50FEE83C" w:rsidR="00D10F5E" w:rsidRPr="00D10F5E" w:rsidRDefault="00D10F5E" w:rsidP="00D10F5E"/>
    <w:p w14:paraId="361E9A6B" w14:textId="37682A8F" w:rsidR="00817370" w:rsidRDefault="00817370" w:rsidP="00D10F5E">
      <w:pPr>
        <w:pStyle w:val="Subtitle"/>
        <w:spacing w:line="240" w:lineRule="auto"/>
      </w:pPr>
      <w:bookmarkStart w:id="0" w:name="_Hlk18935391"/>
      <w:bookmarkEnd w:id="0"/>
    </w:p>
    <w:p w14:paraId="3A3B982B" w14:textId="2D92794E" w:rsidR="00817370" w:rsidRDefault="00B865C8" w:rsidP="00AA2C2A">
      <w:pPr>
        <w:pStyle w:val="Subtitle"/>
      </w:pPr>
      <w:r>
        <w:rPr>
          <w:noProof/>
        </w:rPr>
        <w:drawing>
          <wp:anchor distT="0" distB="0" distL="114300" distR="114300" simplePos="0" relativeHeight="251663360" behindDoc="1" locked="0" layoutInCell="1" allowOverlap="1" wp14:anchorId="73CD2D23" wp14:editId="01094AD7">
            <wp:simplePos x="0" y="0"/>
            <wp:positionH relativeFrom="column">
              <wp:posOffset>-899795</wp:posOffset>
            </wp:positionH>
            <wp:positionV relativeFrom="paragraph">
              <wp:posOffset>322742</wp:posOffset>
            </wp:positionV>
            <wp:extent cx="7666074" cy="5110716"/>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7666074" cy="5110716"/>
                    </a:xfrm>
                    <a:prstGeom prst="rect">
                      <a:avLst/>
                    </a:prstGeom>
                  </pic:spPr>
                </pic:pic>
              </a:graphicData>
            </a:graphic>
            <wp14:sizeRelH relativeFrom="page">
              <wp14:pctWidth>0</wp14:pctWidth>
            </wp14:sizeRelH>
            <wp14:sizeRelV relativeFrom="page">
              <wp14:pctHeight>0</wp14:pctHeight>
            </wp14:sizeRelV>
          </wp:anchor>
        </w:drawing>
      </w:r>
    </w:p>
    <w:p w14:paraId="6E2858D4" w14:textId="23F694FA" w:rsidR="00817370" w:rsidRDefault="00817370" w:rsidP="00AA2C2A">
      <w:pPr>
        <w:pStyle w:val="Subtitle"/>
        <w:rPr>
          <w:lang w:val="en-US"/>
        </w:rPr>
      </w:pPr>
    </w:p>
    <w:p w14:paraId="0E97DAF5" w14:textId="68DA7B9C" w:rsidR="00817370" w:rsidRDefault="00817370" w:rsidP="00AA2C2A">
      <w:pPr>
        <w:pStyle w:val="Subtitle"/>
        <w:rPr>
          <w:lang w:val="en-US"/>
        </w:rPr>
      </w:pPr>
    </w:p>
    <w:p w14:paraId="07711E14" w14:textId="5F57BB10" w:rsidR="00817370" w:rsidRDefault="00817370" w:rsidP="00AA2C2A">
      <w:pPr>
        <w:pStyle w:val="Subtitle"/>
        <w:rPr>
          <w:lang w:val="en-US"/>
        </w:rPr>
      </w:pPr>
    </w:p>
    <w:p w14:paraId="7F905617" w14:textId="77777777" w:rsidR="00817370" w:rsidRDefault="00817370" w:rsidP="00AA2C2A">
      <w:pPr>
        <w:pStyle w:val="Subtitle"/>
        <w:rPr>
          <w:lang w:val="en-US"/>
        </w:rPr>
      </w:pPr>
    </w:p>
    <w:p w14:paraId="436EA8F9" w14:textId="2E957A25" w:rsidR="00817370" w:rsidRDefault="00817370" w:rsidP="00AA2C2A">
      <w:pPr>
        <w:pStyle w:val="Subtitle"/>
        <w:rPr>
          <w:lang w:val="en-US"/>
        </w:rPr>
      </w:pPr>
    </w:p>
    <w:p w14:paraId="68131AD3" w14:textId="42E26856" w:rsidR="00817370" w:rsidRDefault="00817370" w:rsidP="00AA2C2A">
      <w:pPr>
        <w:pStyle w:val="Subtitle"/>
        <w:rPr>
          <w:lang w:val="en-US"/>
        </w:rPr>
      </w:pPr>
    </w:p>
    <w:p w14:paraId="5047DBE5" w14:textId="77777777" w:rsidR="00817370" w:rsidRDefault="00817370" w:rsidP="00AA2C2A">
      <w:pPr>
        <w:pStyle w:val="Subtitle"/>
        <w:rPr>
          <w:lang w:val="en-US"/>
        </w:rPr>
      </w:pPr>
    </w:p>
    <w:p w14:paraId="76BDAA4A" w14:textId="77777777" w:rsidR="00817370" w:rsidRDefault="00817370" w:rsidP="00AA2C2A">
      <w:pPr>
        <w:pStyle w:val="Subtitle"/>
        <w:rPr>
          <w:lang w:val="en-US"/>
        </w:rPr>
      </w:pPr>
    </w:p>
    <w:p w14:paraId="1C6AC0F8" w14:textId="77777777" w:rsidR="00817370" w:rsidRDefault="00817370" w:rsidP="00AA2C2A">
      <w:pPr>
        <w:pStyle w:val="Subtitle"/>
        <w:rPr>
          <w:lang w:val="en-US"/>
        </w:rPr>
      </w:pPr>
    </w:p>
    <w:p w14:paraId="428A9C9E" w14:textId="77777777" w:rsidR="00817370" w:rsidRDefault="00817370" w:rsidP="00AA2C2A">
      <w:pPr>
        <w:pStyle w:val="Subtitle"/>
        <w:rPr>
          <w:lang w:val="en-US"/>
        </w:rPr>
      </w:pPr>
    </w:p>
    <w:p w14:paraId="594544E9" w14:textId="0C234A4D" w:rsidR="0042208B" w:rsidRPr="00B85317" w:rsidRDefault="0042208B" w:rsidP="00B85317">
      <w:pPr>
        <w:pStyle w:val="TOCHeading"/>
        <w:jc w:val="left"/>
        <w:rPr>
          <w:b/>
        </w:rPr>
      </w:pPr>
      <w:r>
        <w:rPr>
          <w:b/>
        </w:rPr>
        <w:lastRenderedPageBreak/>
        <w:t>Índice</w:t>
      </w:r>
    </w:p>
    <w:p w14:paraId="65766CB5" w14:textId="571D5760" w:rsidR="00EE1839" w:rsidRDefault="0042208B">
      <w:pPr>
        <w:pStyle w:val="TOC1"/>
        <w:rPr>
          <w:rFonts w:eastAsiaTheme="minorEastAsia" w:cstheme="minorBidi"/>
          <w:caps w:val="0"/>
          <w:spacing w:val="0"/>
          <w:sz w:val="22"/>
          <w:szCs w:val="22"/>
          <w:lang w:eastAsia="es-ES"/>
        </w:rPr>
      </w:pPr>
      <w:r>
        <w:fldChar w:fldCharType="begin"/>
      </w:r>
      <w:r w:rsidRPr="0042208B">
        <w:instrText xml:space="preserve"> TOC \o "1-1" \h \z \u </w:instrText>
      </w:r>
      <w:r>
        <w:fldChar w:fldCharType="separate"/>
      </w:r>
      <w:hyperlink w:anchor="_Toc66791123" w:history="1">
        <w:r w:rsidR="00EE1839" w:rsidRPr="00C40A53">
          <w:rPr>
            <w:rStyle w:val="Hyperlink"/>
          </w:rPr>
          <w:t>1|</w:t>
        </w:r>
        <w:r w:rsidR="00EE1839">
          <w:rPr>
            <w:rFonts w:eastAsiaTheme="minorEastAsia" w:cstheme="minorBidi"/>
            <w:caps w:val="0"/>
            <w:spacing w:val="0"/>
            <w:sz w:val="22"/>
            <w:szCs w:val="22"/>
            <w:lang w:eastAsia="es-ES"/>
          </w:rPr>
          <w:tab/>
        </w:r>
        <w:r w:rsidR="00EE1839" w:rsidRPr="00C40A53">
          <w:rPr>
            <w:rStyle w:val="Hyperlink"/>
          </w:rPr>
          <w:t>INTRODUCCIÓN</w:t>
        </w:r>
        <w:r w:rsidR="00EE1839">
          <w:rPr>
            <w:webHidden/>
          </w:rPr>
          <w:tab/>
        </w:r>
        <w:r w:rsidR="00EE1839">
          <w:rPr>
            <w:webHidden/>
          </w:rPr>
          <w:fldChar w:fldCharType="begin"/>
        </w:r>
        <w:r w:rsidR="00EE1839">
          <w:rPr>
            <w:webHidden/>
          </w:rPr>
          <w:instrText xml:space="preserve"> PAGEREF _Toc66791123 \h </w:instrText>
        </w:r>
        <w:r w:rsidR="00EE1839">
          <w:rPr>
            <w:webHidden/>
          </w:rPr>
        </w:r>
        <w:r w:rsidR="00EE1839">
          <w:rPr>
            <w:webHidden/>
          </w:rPr>
          <w:fldChar w:fldCharType="separate"/>
        </w:r>
        <w:r w:rsidR="00F86FF4">
          <w:rPr>
            <w:webHidden/>
          </w:rPr>
          <w:t>3</w:t>
        </w:r>
        <w:r w:rsidR="00EE1839">
          <w:rPr>
            <w:webHidden/>
          </w:rPr>
          <w:fldChar w:fldCharType="end"/>
        </w:r>
      </w:hyperlink>
    </w:p>
    <w:p w14:paraId="0B35379F" w14:textId="7AD12FC4" w:rsidR="00EE1839" w:rsidRDefault="00397C1E">
      <w:pPr>
        <w:pStyle w:val="TOC1"/>
        <w:rPr>
          <w:rFonts w:eastAsiaTheme="minorEastAsia" w:cstheme="minorBidi"/>
          <w:caps w:val="0"/>
          <w:spacing w:val="0"/>
          <w:sz w:val="22"/>
          <w:szCs w:val="22"/>
          <w:lang w:eastAsia="es-ES"/>
        </w:rPr>
      </w:pPr>
      <w:hyperlink w:anchor="_Toc66791124" w:history="1">
        <w:r w:rsidR="00EE1839" w:rsidRPr="00C40A53">
          <w:rPr>
            <w:rStyle w:val="Hyperlink"/>
          </w:rPr>
          <w:t>2|</w:t>
        </w:r>
        <w:r w:rsidR="00EE1839">
          <w:rPr>
            <w:rFonts w:eastAsiaTheme="minorEastAsia" w:cstheme="minorBidi"/>
            <w:caps w:val="0"/>
            <w:spacing w:val="0"/>
            <w:sz w:val="22"/>
            <w:szCs w:val="22"/>
            <w:lang w:eastAsia="es-ES"/>
          </w:rPr>
          <w:tab/>
        </w:r>
        <w:r w:rsidR="00EE1839" w:rsidRPr="00C40A53">
          <w:rPr>
            <w:rStyle w:val="Hyperlink"/>
          </w:rPr>
          <w:t>EL MAZDA3, DE UN VISTAZO</w:t>
        </w:r>
        <w:r w:rsidR="00EE1839">
          <w:rPr>
            <w:webHidden/>
          </w:rPr>
          <w:tab/>
        </w:r>
        <w:r w:rsidR="00EE1839">
          <w:rPr>
            <w:webHidden/>
          </w:rPr>
          <w:fldChar w:fldCharType="begin"/>
        </w:r>
        <w:r w:rsidR="00EE1839">
          <w:rPr>
            <w:webHidden/>
          </w:rPr>
          <w:instrText xml:space="preserve"> PAGEREF _Toc66791124 \h </w:instrText>
        </w:r>
        <w:r w:rsidR="00EE1839">
          <w:rPr>
            <w:webHidden/>
          </w:rPr>
        </w:r>
        <w:r w:rsidR="00EE1839">
          <w:rPr>
            <w:webHidden/>
          </w:rPr>
          <w:fldChar w:fldCharType="separate"/>
        </w:r>
        <w:r w:rsidR="00F86FF4">
          <w:rPr>
            <w:webHidden/>
          </w:rPr>
          <w:t>4</w:t>
        </w:r>
        <w:r w:rsidR="00EE1839">
          <w:rPr>
            <w:webHidden/>
          </w:rPr>
          <w:fldChar w:fldCharType="end"/>
        </w:r>
      </w:hyperlink>
    </w:p>
    <w:p w14:paraId="13A37667" w14:textId="3052AB23" w:rsidR="00EE1839" w:rsidRDefault="00397C1E">
      <w:pPr>
        <w:pStyle w:val="TOC1"/>
        <w:rPr>
          <w:rFonts w:eastAsiaTheme="minorEastAsia" w:cstheme="minorBidi"/>
          <w:caps w:val="0"/>
          <w:spacing w:val="0"/>
          <w:sz w:val="22"/>
          <w:szCs w:val="22"/>
          <w:lang w:eastAsia="es-ES"/>
        </w:rPr>
      </w:pPr>
      <w:hyperlink w:anchor="_Toc66791125" w:history="1">
        <w:r w:rsidR="00EE1839" w:rsidRPr="00C40A53">
          <w:rPr>
            <w:rStyle w:val="Hyperlink"/>
          </w:rPr>
          <w:t>3|</w:t>
        </w:r>
        <w:r w:rsidR="00EE1839">
          <w:rPr>
            <w:rFonts w:eastAsiaTheme="minorEastAsia" w:cstheme="minorBidi"/>
            <w:caps w:val="0"/>
            <w:spacing w:val="0"/>
            <w:sz w:val="22"/>
            <w:szCs w:val="22"/>
            <w:lang w:eastAsia="es-ES"/>
          </w:rPr>
          <w:tab/>
        </w:r>
        <w:r w:rsidR="00EE1839" w:rsidRPr="00C40A53">
          <w:rPr>
            <w:rStyle w:val="Hyperlink"/>
          </w:rPr>
          <w:t>DISEÑO</w:t>
        </w:r>
        <w:r w:rsidR="00EE1839">
          <w:rPr>
            <w:webHidden/>
          </w:rPr>
          <w:tab/>
        </w:r>
        <w:r w:rsidR="00EE1839">
          <w:rPr>
            <w:webHidden/>
          </w:rPr>
          <w:fldChar w:fldCharType="begin"/>
        </w:r>
        <w:r w:rsidR="00EE1839">
          <w:rPr>
            <w:webHidden/>
          </w:rPr>
          <w:instrText xml:space="preserve"> PAGEREF _Toc66791125 \h </w:instrText>
        </w:r>
        <w:r w:rsidR="00EE1839">
          <w:rPr>
            <w:webHidden/>
          </w:rPr>
        </w:r>
        <w:r w:rsidR="00EE1839">
          <w:rPr>
            <w:webHidden/>
          </w:rPr>
          <w:fldChar w:fldCharType="separate"/>
        </w:r>
        <w:r w:rsidR="00F86FF4">
          <w:rPr>
            <w:webHidden/>
          </w:rPr>
          <w:t>8</w:t>
        </w:r>
        <w:r w:rsidR="00EE1839">
          <w:rPr>
            <w:webHidden/>
          </w:rPr>
          <w:fldChar w:fldCharType="end"/>
        </w:r>
      </w:hyperlink>
    </w:p>
    <w:p w14:paraId="01020445" w14:textId="2B331960" w:rsidR="00EE1839" w:rsidRDefault="00397C1E">
      <w:pPr>
        <w:pStyle w:val="TOC1"/>
        <w:rPr>
          <w:rFonts w:eastAsiaTheme="minorEastAsia" w:cstheme="minorBidi"/>
          <w:caps w:val="0"/>
          <w:spacing w:val="0"/>
          <w:sz w:val="22"/>
          <w:szCs w:val="22"/>
          <w:lang w:eastAsia="es-ES"/>
        </w:rPr>
      </w:pPr>
      <w:hyperlink w:anchor="_Toc66791126" w:history="1">
        <w:r w:rsidR="00EE1839" w:rsidRPr="00C40A53">
          <w:rPr>
            <w:rStyle w:val="Hyperlink"/>
          </w:rPr>
          <w:t>4|</w:t>
        </w:r>
        <w:r w:rsidR="00EE1839">
          <w:rPr>
            <w:rFonts w:eastAsiaTheme="minorEastAsia" w:cstheme="minorBidi"/>
            <w:caps w:val="0"/>
            <w:spacing w:val="0"/>
            <w:sz w:val="22"/>
            <w:szCs w:val="22"/>
            <w:lang w:eastAsia="es-ES"/>
          </w:rPr>
          <w:tab/>
        </w:r>
        <w:r w:rsidR="00EE1839" w:rsidRPr="00C40A53">
          <w:rPr>
            <w:rStyle w:val="Hyperlink"/>
          </w:rPr>
          <w:t>FUNCIONALIDAD Y MAZDA CONNECT</w:t>
        </w:r>
        <w:r w:rsidR="00EE1839">
          <w:rPr>
            <w:webHidden/>
          </w:rPr>
          <w:tab/>
        </w:r>
        <w:r w:rsidR="00EE1839">
          <w:rPr>
            <w:webHidden/>
          </w:rPr>
          <w:fldChar w:fldCharType="begin"/>
        </w:r>
        <w:r w:rsidR="00EE1839">
          <w:rPr>
            <w:webHidden/>
          </w:rPr>
          <w:instrText xml:space="preserve"> PAGEREF _Toc66791126 \h </w:instrText>
        </w:r>
        <w:r w:rsidR="00EE1839">
          <w:rPr>
            <w:webHidden/>
          </w:rPr>
        </w:r>
        <w:r w:rsidR="00EE1839">
          <w:rPr>
            <w:webHidden/>
          </w:rPr>
          <w:fldChar w:fldCharType="separate"/>
        </w:r>
        <w:r w:rsidR="00F86FF4">
          <w:rPr>
            <w:webHidden/>
          </w:rPr>
          <w:t>13</w:t>
        </w:r>
        <w:r w:rsidR="00EE1839">
          <w:rPr>
            <w:webHidden/>
          </w:rPr>
          <w:fldChar w:fldCharType="end"/>
        </w:r>
      </w:hyperlink>
    </w:p>
    <w:p w14:paraId="456A7D0B" w14:textId="4980370D" w:rsidR="00EE1839" w:rsidRDefault="00397C1E">
      <w:pPr>
        <w:pStyle w:val="TOC1"/>
        <w:rPr>
          <w:rFonts w:eastAsiaTheme="minorEastAsia" w:cstheme="minorBidi"/>
          <w:caps w:val="0"/>
          <w:spacing w:val="0"/>
          <w:sz w:val="22"/>
          <w:szCs w:val="22"/>
          <w:lang w:eastAsia="es-ES"/>
        </w:rPr>
      </w:pPr>
      <w:hyperlink w:anchor="_Toc66791127" w:history="1">
        <w:r w:rsidR="00EE1839" w:rsidRPr="00C40A53">
          <w:rPr>
            <w:rStyle w:val="Hyperlink"/>
          </w:rPr>
          <w:t>5|</w:t>
        </w:r>
        <w:r w:rsidR="00EE1839">
          <w:rPr>
            <w:rFonts w:eastAsiaTheme="minorEastAsia" w:cstheme="minorBidi"/>
            <w:caps w:val="0"/>
            <w:spacing w:val="0"/>
            <w:sz w:val="22"/>
            <w:szCs w:val="22"/>
            <w:lang w:eastAsia="es-ES"/>
          </w:rPr>
          <w:tab/>
        </w:r>
        <w:r w:rsidR="00EE1839" w:rsidRPr="00C40A53">
          <w:rPr>
            <w:rStyle w:val="Hyperlink"/>
          </w:rPr>
          <w:t>COMPORTAMIENTO DINÁMICO</w:t>
        </w:r>
        <w:r w:rsidR="00EE1839">
          <w:rPr>
            <w:webHidden/>
          </w:rPr>
          <w:tab/>
        </w:r>
        <w:r w:rsidR="00EE1839">
          <w:rPr>
            <w:webHidden/>
          </w:rPr>
          <w:fldChar w:fldCharType="begin"/>
        </w:r>
        <w:r w:rsidR="00EE1839">
          <w:rPr>
            <w:webHidden/>
          </w:rPr>
          <w:instrText xml:space="preserve"> PAGEREF _Toc66791127 \h </w:instrText>
        </w:r>
        <w:r w:rsidR="00EE1839">
          <w:rPr>
            <w:webHidden/>
          </w:rPr>
        </w:r>
        <w:r w:rsidR="00EE1839">
          <w:rPr>
            <w:webHidden/>
          </w:rPr>
          <w:fldChar w:fldCharType="separate"/>
        </w:r>
        <w:r w:rsidR="00F86FF4">
          <w:rPr>
            <w:webHidden/>
          </w:rPr>
          <w:t>20</w:t>
        </w:r>
        <w:r w:rsidR="00EE1839">
          <w:rPr>
            <w:webHidden/>
          </w:rPr>
          <w:fldChar w:fldCharType="end"/>
        </w:r>
      </w:hyperlink>
    </w:p>
    <w:p w14:paraId="214BEEC2" w14:textId="0852F986" w:rsidR="00EE1839" w:rsidRDefault="00397C1E">
      <w:pPr>
        <w:pStyle w:val="TOC1"/>
        <w:rPr>
          <w:rFonts w:eastAsiaTheme="minorEastAsia" w:cstheme="minorBidi"/>
          <w:caps w:val="0"/>
          <w:spacing w:val="0"/>
          <w:sz w:val="22"/>
          <w:szCs w:val="22"/>
          <w:lang w:eastAsia="es-ES"/>
        </w:rPr>
      </w:pPr>
      <w:hyperlink w:anchor="_Toc66791128" w:history="1">
        <w:r w:rsidR="00EE1839" w:rsidRPr="00C40A53">
          <w:rPr>
            <w:rStyle w:val="Hyperlink"/>
          </w:rPr>
          <w:t>6|</w:t>
        </w:r>
        <w:r w:rsidR="00EE1839">
          <w:rPr>
            <w:rFonts w:eastAsiaTheme="minorEastAsia" w:cstheme="minorBidi"/>
            <w:caps w:val="0"/>
            <w:spacing w:val="0"/>
            <w:sz w:val="22"/>
            <w:szCs w:val="22"/>
            <w:lang w:eastAsia="es-ES"/>
          </w:rPr>
          <w:tab/>
        </w:r>
        <w:r w:rsidR="00EE1839" w:rsidRPr="00C40A53">
          <w:rPr>
            <w:rStyle w:val="Hyperlink"/>
          </w:rPr>
          <w:t>SEGURIDAD</w:t>
        </w:r>
        <w:r w:rsidR="00EE1839">
          <w:rPr>
            <w:webHidden/>
          </w:rPr>
          <w:tab/>
        </w:r>
        <w:r w:rsidR="00EE1839">
          <w:rPr>
            <w:webHidden/>
          </w:rPr>
          <w:fldChar w:fldCharType="begin"/>
        </w:r>
        <w:r w:rsidR="00EE1839">
          <w:rPr>
            <w:webHidden/>
          </w:rPr>
          <w:instrText xml:space="preserve"> PAGEREF _Toc66791128 \h </w:instrText>
        </w:r>
        <w:r w:rsidR="00EE1839">
          <w:rPr>
            <w:webHidden/>
          </w:rPr>
        </w:r>
        <w:r w:rsidR="00EE1839">
          <w:rPr>
            <w:webHidden/>
          </w:rPr>
          <w:fldChar w:fldCharType="separate"/>
        </w:r>
        <w:r w:rsidR="00F86FF4">
          <w:rPr>
            <w:webHidden/>
          </w:rPr>
          <w:t>28</w:t>
        </w:r>
        <w:r w:rsidR="00EE1839">
          <w:rPr>
            <w:webHidden/>
          </w:rPr>
          <w:fldChar w:fldCharType="end"/>
        </w:r>
      </w:hyperlink>
    </w:p>
    <w:p w14:paraId="79134CA8" w14:textId="6618F407" w:rsidR="00EE1839" w:rsidRDefault="00397C1E">
      <w:pPr>
        <w:pStyle w:val="TOC1"/>
        <w:rPr>
          <w:rFonts w:eastAsiaTheme="minorEastAsia" w:cstheme="minorBidi"/>
          <w:caps w:val="0"/>
          <w:spacing w:val="0"/>
          <w:sz w:val="22"/>
          <w:szCs w:val="22"/>
          <w:lang w:eastAsia="es-ES"/>
        </w:rPr>
      </w:pPr>
      <w:hyperlink w:anchor="_Toc66791129" w:history="1">
        <w:r w:rsidR="00EE1839" w:rsidRPr="00C40A53">
          <w:rPr>
            <w:rStyle w:val="Hyperlink"/>
          </w:rPr>
          <w:t>7|</w:t>
        </w:r>
        <w:r w:rsidR="00EE1839">
          <w:rPr>
            <w:rFonts w:eastAsiaTheme="minorEastAsia" w:cstheme="minorBidi"/>
            <w:caps w:val="0"/>
            <w:spacing w:val="0"/>
            <w:sz w:val="22"/>
            <w:szCs w:val="22"/>
            <w:lang w:eastAsia="es-ES"/>
          </w:rPr>
          <w:tab/>
        </w:r>
        <w:r w:rsidR="00EE1839" w:rsidRPr="00C40A53">
          <w:rPr>
            <w:rStyle w:val="Hyperlink"/>
          </w:rPr>
          <w:t>ESPECIFICACIONES TÉCNICAS</w:t>
        </w:r>
        <w:r w:rsidR="00EE1839">
          <w:rPr>
            <w:webHidden/>
          </w:rPr>
          <w:tab/>
        </w:r>
        <w:r w:rsidR="00EE1839">
          <w:rPr>
            <w:webHidden/>
          </w:rPr>
          <w:fldChar w:fldCharType="begin"/>
        </w:r>
        <w:r w:rsidR="00EE1839">
          <w:rPr>
            <w:webHidden/>
          </w:rPr>
          <w:instrText xml:space="preserve"> PAGEREF _Toc66791129 \h </w:instrText>
        </w:r>
        <w:r w:rsidR="00EE1839">
          <w:rPr>
            <w:webHidden/>
          </w:rPr>
        </w:r>
        <w:r w:rsidR="00EE1839">
          <w:rPr>
            <w:webHidden/>
          </w:rPr>
          <w:fldChar w:fldCharType="separate"/>
        </w:r>
        <w:r w:rsidR="00F86FF4">
          <w:rPr>
            <w:webHidden/>
          </w:rPr>
          <w:t>34</w:t>
        </w:r>
        <w:r w:rsidR="00EE1839">
          <w:rPr>
            <w:webHidden/>
          </w:rPr>
          <w:fldChar w:fldCharType="end"/>
        </w:r>
      </w:hyperlink>
    </w:p>
    <w:p w14:paraId="7470D478" w14:textId="2506F53C" w:rsidR="00EE1839" w:rsidRDefault="00397C1E">
      <w:pPr>
        <w:pStyle w:val="TOC1"/>
        <w:rPr>
          <w:rFonts w:eastAsiaTheme="minorEastAsia" w:cstheme="minorBidi"/>
          <w:caps w:val="0"/>
          <w:spacing w:val="0"/>
          <w:sz w:val="22"/>
          <w:szCs w:val="22"/>
          <w:lang w:eastAsia="es-ES"/>
        </w:rPr>
      </w:pPr>
      <w:hyperlink w:anchor="_Toc66791130" w:history="1">
        <w:r w:rsidR="00EE1839" w:rsidRPr="00C40A53">
          <w:rPr>
            <w:rStyle w:val="Hyperlink"/>
          </w:rPr>
          <w:t>8|</w:t>
        </w:r>
        <w:r w:rsidR="00EE1839">
          <w:rPr>
            <w:rFonts w:eastAsiaTheme="minorEastAsia" w:cstheme="minorBidi"/>
            <w:caps w:val="0"/>
            <w:spacing w:val="0"/>
            <w:sz w:val="22"/>
            <w:szCs w:val="22"/>
            <w:lang w:eastAsia="es-ES"/>
          </w:rPr>
          <w:tab/>
        </w:r>
        <w:r w:rsidR="00EE1839" w:rsidRPr="00C40A53">
          <w:rPr>
            <w:rStyle w:val="Hyperlink"/>
          </w:rPr>
          <w:t>CONTACTOS MAZDA MOTOR EUROPE</w:t>
        </w:r>
        <w:r w:rsidR="00EE1839">
          <w:rPr>
            <w:webHidden/>
          </w:rPr>
          <w:tab/>
        </w:r>
        <w:r w:rsidR="00EE1839">
          <w:rPr>
            <w:webHidden/>
          </w:rPr>
          <w:fldChar w:fldCharType="begin"/>
        </w:r>
        <w:r w:rsidR="00EE1839">
          <w:rPr>
            <w:webHidden/>
          </w:rPr>
          <w:instrText xml:space="preserve"> PAGEREF _Toc66791130 \h </w:instrText>
        </w:r>
        <w:r w:rsidR="00EE1839">
          <w:rPr>
            <w:webHidden/>
          </w:rPr>
        </w:r>
        <w:r w:rsidR="00EE1839">
          <w:rPr>
            <w:webHidden/>
          </w:rPr>
          <w:fldChar w:fldCharType="separate"/>
        </w:r>
        <w:r w:rsidR="00F86FF4">
          <w:rPr>
            <w:webHidden/>
          </w:rPr>
          <w:t>41</w:t>
        </w:r>
        <w:r w:rsidR="00EE1839">
          <w:rPr>
            <w:webHidden/>
          </w:rPr>
          <w:fldChar w:fldCharType="end"/>
        </w:r>
      </w:hyperlink>
    </w:p>
    <w:p w14:paraId="3506DB00" w14:textId="27940126" w:rsidR="000A221A" w:rsidRPr="004D504B" w:rsidRDefault="0042208B" w:rsidP="000A221A">
      <w:pPr>
        <w:pStyle w:val="NoSpacing"/>
      </w:pPr>
      <w:r>
        <w:fldChar w:fldCharType="end"/>
      </w:r>
      <w:r>
        <w:t xml:space="preserve"> </w:t>
      </w:r>
    </w:p>
    <w:p w14:paraId="630C6457" w14:textId="77777777" w:rsidR="00AE4601" w:rsidRPr="007209FE" w:rsidRDefault="00AE4601" w:rsidP="007209FE">
      <w:pPr>
        <w:pStyle w:val="Heading1Numbered"/>
      </w:pPr>
      <w:bookmarkStart w:id="1" w:name="_Toc477601"/>
      <w:bookmarkStart w:id="2" w:name="_Toc66791123"/>
      <w:r>
        <w:lastRenderedPageBreak/>
        <w:t>INTRODUCCIÓN</w:t>
      </w:r>
      <w:bookmarkEnd w:id="1"/>
      <w:bookmarkEnd w:id="2"/>
    </w:p>
    <w:p w14:paraId="6D725989" w14:textId="77777777" w:rsidR="00AE4601" w:rsidRPr="00B34283" w:rsidRDefault="00AE4601" w:rsidP="00AE4601">
      <w:pPr>
        <w:rPr>
          <w:rStyle w:val="Strong"/>
        </w:rPr>
      </w:pPr>
      <w:r>
        <w:rPr>
          <w:rStyle w:val="Strong"/>
        </w:rPr>
        <w:t>UNA NUEVA ERA DE MAZDA</w:t>
      </w:r>
    </w:p>
    <w:p w14:paraId="56E1C73E" w14:textId="683D5CEC" w:rsidR="00AE4601" w:rsidRPr="00B85317" w:rsidRDefault="00AE4601" w:rsidP="00B85317">
      <w:pPr>
        <w:jc w:val="both"/>
        <w:rPr>
          <w:rFonts w:cs="Arial"/>
        </w:rPr>
      </w:pPr>
      <w:r>
        <w:t xml:space="preserve">El Mazda3, lanzado originalmente en 2003, es el primero de una nueva generación de modelos de la marca. El Mazda3 es uno de los modelos fundamentales de la gama y, desde siempre, ha incorporado los últimos avances en ingeniería y fabricación de Mazda. Además, es un modelo muy importante para la actividad de las plantas de producción a escala internacional. Desde su introducción se han vendido más de 6 millones de unidades en todo el mundo, de las cuales más de un millón han tenido como destino el mercado europeo. </w:t>
      </w:r>
    </w:p>
    <w:p w14:paraId="2EA573B6" w14:textId="1522BC74" w:rsidR="00AE4601" w:rsidRPr="00B85317" w:rsidRDefault="00AE4601" w:rsidP="00B85317">
      <w:pPr>
        <w:jc w:val="both"/>
        <w:rPr>
          <w:rFonts w:cs="Arial"/>
        </w:rPr>
      </w:pPr>
      <w:r>
        <w:t xml:space="preserve">Mazda busca crear un vínculo a largo plazo con sus clientes basado en una profunda conexión emocional. Para Mazda, un coche no debe ser solo un medio de locomoción. Debe existir una sensación de fusión entre el coche y el conductor en la que cualquier interacción resulte natural e intuitiva. Este planteamiento centrado en el ser humano ha encontrado su máxima expresión en el Mazda3. La misión que asumió </w:t>
      </w:r>
      <w:proofErr w:type="spellStart"/>
      <w:r>
        <w:t>Kota</w:t>
      </w:r>
      <w:proofErr w:type="spellEnd"/>
      <w:r>
        <w:t xml:space="preserve"> </w:t>
      </w:r>
      <w:proofErr w:type="spellStart"/>
      <w:r>
        <w:t>Beppu</w:t>
      </w:r>
      <w:proofErr w:type="spellEnd"/>
      <w:r>
        <w:t>, Director de programa, fue crear “un objeto universal de deseo”.</w:t>
      </w:r>
    </w:p>
    <w:p w14:paraId="1C54CCF5" w14:textId="6DC8D5FD" w:rsidR="00AE4601" w:rsidRPr="00B85317" w:rsidRDefault="00AE4601" w:rsidP="00B85317">
      <w:pPr>
        <w:jc w:val="both"/>
        <w:rPr>
          <w:rFonts w:cs="Arial"/>
        </w:rPr>
      </w:pPr>
      <w:r>
        <w:t xml:space="preserve">En el Mazda3, todo está ingeniosamente diseñado para producir emoción y alegría en el conductor, en toda clase de circunstancias. La evolución del lenguaje de diseño </w:t>
      </w:r>
      <w:proofErr w:type="spellStart"/>
      <w:r>
        <w:t>Kodo</w:t>
      </w:r>
      <w:proofErr w:type="spellEnd"/>
      <w:r>
        <w:t xml:space="preserve"> que ha adoptado el Mazda3 hunde sus raíces en la esencia de la estética japonesa y se libera de todo lo superfluo. El coche emana serenidad, confort y lujo tanto en su diseño exterior como en el interior.</w:t>
      </w:r>
    </w:p>
    <w:p w14:paraId="7C47A38C" w14:textId="325F66CC" w:rsidR="00AE4601" w:rsidRPr="00B85317" w:rsidRDefault="00AE4601" w:rsidP="00B85317">
      <w:pPr>
        <w:jc w:val="both"/>
        <w:rPr>
          <w:rFonts w:cs="Arial"/>
        </w:rPr>
      </w:pPr>
      <w:r>
        <w:t>Además, es el primer modelo comercial que cuenta con algunas de las tecnologías con las que se materializará esa visión a largo plazo “Zoom-Zoom sostenible 2030” de Mazda. Esta estrategia tiene en cuenta las emisiones de carbono desde la extracción al consumo y busca ofrecer una sostenibilidad ambiental real, sin renunciar a unas prestaciones de conducción sobresalientes. La introducción del revolucionario motor de gasolina e-Skyactiv X de Mazda es un paso importante en esa dirección. El Mazda3 es el primer modelo de producción en el que se utiliza este motor.</w:t>
      </w:r>
    </w:p>
    <w:p w14:paraId="635A3C2D" w14:textId="7D035F81" w:rsidR="00AE4601" w:rsidRPr="00B85317" w:rsidRDefault="00AE4601" w:rsidP="00B85317">
      <w:pPr>
        <w:jc w:val="both"/>
        <w:rPr>
          <w:rFonts w:cs="Arial"/>
        </w:rPr>
      </w:pPr>
      <w:r>
        <w:t xml:space="preserve">Mazda ha desarrollado una nueva generación de tecnologías estructurales del vehículo centradas en el ser humano y basadas en estudios exhaustivos del comportamiento de las personas. Mazda las denomina </w:t>
      </w:r>
      <w:proofErr w:type="spellStart"/>
      <w:r>
        <w:t>Skyactiv-Vehicle</w:t>
      </w:r>
      <w:proofErr w:type="spellEnd"/>
      <w:r>
        <w:t xml:space="preserve"> </w:t>
      </w:r>
      <w:proofErr w:type="spellStart"/>
      <w:r>
        <w:t>Architecture</w:t>
      </w:r>
      <w:proofErr w:type="spellEnd"/>
      <w:r>
        <w:t xml:space="preserve"> y hacen la conducción más natural y menos estresante para todos. Conducir un automóvil exige tomar decisiones en fracciones de segundo y ejecutar acciones en línea con lo que ocurre a nuestro alrededor. Adicionalmente, el Mazda3 incorpora sofisticadas tecnologías de seguridad y elecciones de ergonomía pensadas para que todos los ocupantes disfruten de niveles de seguridad y confort nunca vistos. Con este coche, cualquiera puede sentir esa emoción al volante tan exclusiva de Mazda.</w:t>
      </w:r>
    </w:p>
    <w:p w14:paraId="17C3702E" w14:textId="77777777" w:rsidR="00AE4601" w:rsidRDefault="00AE4601" w:rsidP="00AE4601"/>
    <w:p w14:paraId="3FB3426B" w14:textId="0573CB08" w:rsidR="00AE4601" w:rsidRPr="007209FE" w:rsidRDefault="001E334B" w:rsidP="007209FE">
      <w:pPr>
        <w:pStyle w:val="Heading1Numbered"/>
      </w:pPr>
      <w:bookmarkStart w:id="3" w:name="_Toc477602"/>
      <w:bookmarkStart w:id="4" w:name="_Toc66791124"/>
      <w:r>
        <w:lastRenderedPageBreak/>
        <w:t>EL MAZDA3, DE UN VISTAZO</w:t>
      </w:r>
      <w:bookmarkEnd w:id="3"/>
      <w:bookmarkEnd w:id="4"/>
    </w:p>
    <w:p w14:paraId="5B07D511" w14:textId="77777777" w:rsidR="00AE4601" w:rsidRDefault="00AE4601" w:rsidP="00AE4601">
      <w:pPr>
        <w:pStyle w:val="Heading2"/>
      </w:pPr>
      <w:r>
        <w:t>DISEÑO</w:t>
      </w:r>
    </w:p>
    <w:p w14:paraId="5685D0FB" w14:textId="79F4D663" w:rsidR="00AE4601" w:rsidRPr="003D5805" w:rsidRDefault="00AE4601" w:rsidP="00B85317">
      <w:pPr>
        <w:pStyle w:val="ListBullet"/>
        <w:numPr>
          <w:ilvl w:val="0"/>
          <w:numId w:val="2"/>
        </w:numPr>
        <w:spacing w:after="260" w:line="260" w:lineRule="exact"/>
        <w:jc w:val="both"/>
      </w:pPr>
      <w:r>
        <w:t xml:space="preserve">El Mazda3 ha adoptado una interpretación más evolucionada del lenguaje de diseño </w:t>
      </w:r>
      <w:proofErr w:type="spellStart"/>
      <w:r>
        <w:t>Kodo</w:t>
      </w:r>
      <w:proofErr w:type="spellEnd"/>
      <w:r>
        <w:t>, inspirada en la esencia de la estética japonesa.</w:t>
      </w:r>
    </w:p>
    <w:p w14:paraId="66AF04EC" w14:textId="77777777" w:rsidR="00AE4601" w:rsidRPr="003D5805" w:rsidRDefault="00AE4601" w:rsidP="00B85317">
      <w:pPr>
        <w:pStyle w:val="ListBullet"/>
        <w:numPr>
          <w:ilvl w:val="0"/>
          <w:numId w:val="2"/>
        </w:numPr>
        <w:spacing w:after="260" w:line="260" w:lineRule="exact"/>
        <w:jc w:val="both"/>
      </w:pPr>
      <w:r>
        <w:t>El 5 puertas, deportivo y emocional, y el elegante y sofisticado Sedán ejemplifican dos personalidades muy diferenciadas.</w:t>
      </w:r>
    </w:p>
    <w:p w14:paraId="635CC679" w14:textId="77777777" w:rsidR="00AE4601" w:rsidRPr="003D5805" w:rsidRDefault="00AE4601" w:rsidP="00B85317">
      <w:pPr>
        <w:pStyle w:val="ListBullet"/>
        <w:numPr>
          <w:ilvl w:val="0"/>
          <w:numId w:val="2"/>
        </w:numPr>
        <w:spacing w:after="260" w:line="260" w:lineRule="exact"/>
        <w:jc w:val="both"/>
      </w:pPr>
      <w:r>
        <w:t>La estética “menos es más” del lenguaje de diseño de Mazda resulta evidente en el nuevo diseño de los grupos ópticos.</w:t>
      </w:r>
    </w:p>
    <w:p w14:paraId="7936E9A5" w14:textId="77777777" w:rsidR="00AE4601" w:rsidRPr="003D5805" w:rsidRDefault="00AE4601" w:rsidP="00B85317">
      <w:pPr>
        <w:pStyle w:val="ListBullet"/>
        <w:numPr>
          <w:ilvl w:val="0"/>
          <w:numId w:val="2"/>
        </w:numPr>
        <w:spacing w:after="260" w:line="260" w:lineRule="exact"/>
        <w:jc w:val="both"/>
      </w:pPr>
      <w:r>
        <w:t>Los sorprendentes paneles laterales de la carrocería son un ejemplo del dominio japonés de los acabados artesanales. Su apariencia dinámica varía según la forma en que la luz incida sobre la superficie, con un movimiento fluido constante.</w:t>
      </w:r>
    </w:p>
    <w:p w14:paraId="4AAE490A" w14:textId="40D199F0" w:rsidR="00AE4601" w:rsidRPr="003D5805" w:rsidRDefault="00AE4601" w:rsidP="00B85317">
      <w:pPr>
        <w:pStyle w:val="ListBullet"/>
        <w:numPr>
          <w:ilvl w:val="0"/>
          <w:numId w:val="2"/>
        </w:numPr>
        <w:spacing w:after="260" w:line="260" w:lineRule="exact"/>
        <w:jc w:val="both"/>
      </w:pPr>
      <w:r>
        <w:t>El diseño de la sección delantera, rebajado hasta el suelo, y el menor espacio entre los pasos de rueda y los neumáticos acentúan las sorprendentes proporciones del Mazda3.</w:t>
      </w:r>
    </w:p>
    <w:p w14:paraId="1B34E644" w14:textId="4882A9D3" w:rsidR="00AE4601" w:rsidRPr="003D5805" w:rsidRDefault="00AE4601" w:rsidP="00B85317">
      <w:pPr>
        <w:pStyle w:val="ListBullet"/>
        <w:numPr>
          <w:ilvl w:val="0"/>
          <w:numId w:val="2"/>
        </w:numPr>
        <w:spacing w:after="260" w:line="260" w:lineRule="exact"/>
        <w:jc w:val="both"/>
      </w:pPr>
      <w:r>
        <w:t xml:space="preserve">Color de carrocería </w:t>
      </w:r>
      <w:proofErr w:type="spellStart"/>
      <w:r>
        <w:t>Polymetal</w:t>
      </w:r>
      <w:proofErr w:type="spellEnd"/>
      <w:r>
        <w:t xml:space="preserve"> Grey, disponible en exclusiva para el 5 puertas.</w:t>
      </w:r>
    </w:p>
    <w:p w14:paraId="57728C2E" w14:textId="77777777" w:rsidR="00AE4601" w:rsidRPr="003D5805" w:rsidRDefault="00AE4601" w:rsidP="00B85317">
      <w:pPr>
        <w:pStyle w:val="ListBullet"/>
        <w:numPr>
          <w:ilvl w:val="0"/>
          <w:numId w:val="2"/>
        </w:numPr>
        <w:spacing w:after="260" w:line="260" w:lineRule="exact"/>
        <w:jc w:val="both"/>
      </w:pPr>
      <w:r>
        <w:t>El nuevo diseño del puesto de conducción llama la atención por su perfecta simetría, funcionalidad y confort, a la altura de una conducción espontánea y emocionante.</w:t>
      </w:r>
    </w:p>
    <w:p w14:paraId="60789381" w14:textId="77777777" w:rsidR="00AE4601" w:rsidRPr="003D5805" w:rsidRDefault="00AE4601" w:rsidP="00B85317">
      <w:pPr>
        <w:pStyle w:val="ListBullet"/>
        <w:numPr>
          <w:ilvl w:val="0"/>
          <w:numId w:val="2"/>
        </w:numPr>
        <w:spacing w:after="260" w:line="260" w:lineRule="exact"/>
        <w:jc w:val="both"/>
      </w:pPr>
      <w:r>
        <w:t>Entre los nuevos materiales destaca una textura que reproduce fielmente el tacto de la piel y una tecnología de moldeo en dos capas que transmite calidad y diseño artístico.</w:t>
      </w:r>
    </w:p>
    <w:p w14:paraId="30F81CDC" w14:textId="7E376EFE" w:rsidR="00AE4601" w:rsidRDefault="00AE4601" w:rsidP="008A43E0">
      <w:pPr>
        <w:pStyle w:val="ListBullet"/>
        <w:numPr>
          <w:ilvl w:val="0"/>
          <w:numId w:val="2"/>
        </w:numPr>
        <w:spacing w:after="260" w:line="260" w:lineRule="exact"/>
        <w:jc w:val="both"/>
      </w:pPr>
      <w:r>
        <w:t>Se encuentra disponible una tapicería de piel blanca para el Sedán, mientras que para el 5 puertas se ha desarrollado específicamente una tapicería de piel de color burdeos.</w:t>
      </w:r>
      <w:r>
        <w:footnoteReference w:customMarkFollows="1" w:id="1"/>
        <w:t>1</w:t>
      </w:r>
    </w:p>
    <w:p w14:paraId="3977F54B" w14:textId="77777777" w:rsidR="00AE4601" w:rsidRPr="00B85317" w:rsidRDefault="00AE4601" w:rsidP="00AE4601">
      <w:pPr>
        <w:pStyle w:val="Heading2"/>
      </w:pPr>
      <w:r>
        <w:t>FUNCIONALIDAD Y MAZDA CONNECT</w:t>
      </w:r>
    </w:p>
    <w:p w14:paraId="4A0A2220" w14:textId="77777777" w:rsidR="00AE4601" w:rsidRPr="003D5805" w:rsidRDefault="00AE4601" w:rsidP="00B85317">
      <w:pPr>
        <w:pStyle w:val="ListBullet"/>
        <w:numPr>
          <w:ilvl w:val="0"/>
          <w:numId w:val="2"/>
        </w:numPr>
        <w:spacing w:after="260" w:line="260" w:lineRule="exact"/>
        <w:jc w:val="both"/>
      </w:pPr>
      <w:r>
        <w:t>Las novedades en el puesto de conducción y el diseño de los asientos favorecen una postura de conducción más natural y relajada para conductores de cualquier complexión y estatura.</w:t>
      </w:r>
    </w:p>
    <w:p w14:paraId="01CC0457" w14:textId="77777777" w:rsidR="00AE4601" w:rsidRPr="003D5805" w:rsidRDefault="00AE4601" w:rsidP="00B85317">
      <w:pPr>
        <w:pStyle w:val="ListBullet"/>
        <w:numPr>
          <w:ilvl w:val="0"/>
          <w:numId w:val="2"/>
        </w:numPr>
        <w:spacing w:after="260" w:line="260" w:lineRule="exact"/>
        <w:jc w:val="both"/>
      </w:pPr>
      <w:r>
        <w:t>Se ha revisado el diseño de la consola del suelo, ahora más despejada, para ofrecer mayor comodidad y un acceso más sencillo a sus elementos.</w:t>
      </w:r>
    </w:p>
    <w:p w14:paraId="0ACF2180" w14:textId="77777777" w:rsidR="00AE4601" w:rsidRPr="003D5805" w:rsidRDefault="00AE4601" w:rsidP="00B85317">
      <w:pPr>
        <w:pStyle w:val="ListBullet"/>
        <w:numPr>
          <w:ilvl w:val="0"/>
          <w:numId w:val="2"/>
        </w:numPr>
        <w:spacing w:after="260" w:line="260" w:lineRule="exact"/>
        <w:jc w:val="both"/>
      </w:pPr>
      <w:r>
        <w:t>La palanca de cambios es ahora más confortable.</w:t>
      </w:r>
    </w:p>
    <w:p w14:paraId="4744DF34" w14:textId="77777777" w:rsidR="00AE4601" w:rsidRPr="003D5805" w:rsidRDefault="00AE4601" w:rsidP="00B85317">
      <w:pPr>
        <w:pStyle w:val="ListBullet"/>
        <w:numPr>
          <w:ilvl w:val="0"/>
          <w:numId w:val="2"/>
        </w:numPr>
        <w:spacing w:after="260" w:line="260" w:lineRule="exact"/>
        <w:jc w:val="both"/>
      </w:pPr>
      <w:r>
        <w:lastRenderedPageBreak/>
        <w:t xml:space="preserve">El rango de ajuste telescópico del volante se ha ampliado hasta 70 </w:t>
      </w:r>
      <w:proofErr w:type="spellStart"/>
      <w:r>
        <w:t>mm.</w:t>
      </w:r>
      <w:proofErr w:type="spellEnd"/>
    </w:p>
    <w:p w14:paraId="3833A519" w14:textId="77777777" w:rsidR="00AE4601" w:rsidRPr="003D5805" w:rsidRDefault="00AE4601" w:rsidP="00B85317">
      <w:pPr>
        <w:pStyle w:val="ListBullet"/>
        <w:numPr>
          <w:ilvl w:val="0"/>
          <w:numId w:val="2"/>
        </w:numPr>
        <w:spacing w:after="260" w:line="260" w:lineRule="exact"/>
        <w:jc w:val="both"/>
      </w:pPr>
      <w:r>
        <w:t>También se ha revisado el diseño del pilar A y se ha mejorado la funcionalidad del limpiaparabrisas y la capacidad del conductor para calcular las distancias y la velocidad. Todas estas medidas contribuyen a una mayor visibilidad y mejoran la seguridad general.</w:t>
      </w:r>
    </w:p>
    <w:p w14:paraId="30518B1F" w14:textId="77777777" w:rsidR="00AE4601" w:rsidRPr="003D5805" w:rsidRDefault="00AE4601" w:rsidP="00B85317">
      <w:pPr>
        <w:pStyle w:val="ListBullet"/>
        <w:numPr>
          <w:ilvl w:val="0"/>
          <w:numId w:val="2"/>
        </w:numPr>
        <w:spacing w:after="260" w:line="260" w:lineRule="exact"/>
        <w:jc w:val="both"/>
      </w:pPr>
      <w:r>
        <w:t>Una pantalla TFT de 7 pulgadas maximiza la facilidad de lectura y el reconocimiento inmediato.</w:t>
      </w:r>
    </w:p>
    <w:p w14:paraId="4352F256" w14:textId="77777777" w:rsidR="00AE4601" w:rsidRPr="003D5805" w:rsidRDefault="00AE4601" w:rsidP="00B85317">
      <w:pPr>
        <w:pStyle w:val="ListBullet"/>
        <w:numPr>
          <w:ilvl w:val="0"/>
          <w:numId w:val="2"/>
        </w:numPr>
        <w:spacing w:after="260" w:line="260" w:lineRule="exact"/>
        <w:jc w:val="both"/>
      </w:pPr>
      <w:r>
        <w:t>La pantalla central, de 8,8 pulgadas, ofrece una vista a pantalla partida y es más fácil de manejar.</w:t>
      </w:r>
    </w:p>
    <w:p w14:paraId="6027B16B" w14:textId="77777777" w:rsidR="00AE4601" w:rsidRPr="003D5805" w:rsidRDefault="00AE4601" w:rsidP="00B85317">
      <w:pPr>
        <w:pStyle w:val="ListBullet"/>
        <w:numPr>
          <w:ilvl w:val="0"/>
          <w:numId w:val="2"/>
        </w:numPr>
        <w:spacing w:after="260" w:line="260" w:lineRule="exact"/>
        <w:jc w:val="both"/>
      </w:pPr>
      <w:r>
        <w:t>Se ha unificado y simplificado el funcionamiento y el aspecto de las pantallas, el mando HMI, los avisos y los controles.</w:t>
      </w:r>
    </w:p>
    <w:p w14:paraId="6DCE5074" w14:textId="77777777" w:rsidR="00AE4601" w:rsidRPr="003D5805" w:rsidRDefault="00AE4601" w:rsidP="00B85317">
      <w:pPr>
        <w:pStyle w:val="ListBullet"/>
        <w:numPr>
          <w:ilvl w:val="0"/>
          <w:numId w:val="2"/>
        </w:numPr>
        <w:spacing w:after="260" w:line="260" w:lineRule="exact"/>
        <w:jc w:val="both"/>
      </w:pPr>
      <w:r>
        <w:t xml:space="preserve">El sistema Mazda </w:t>
      </w:r>
      <w:proofErr w:type="spellStart"/>
      <w:r>
        <w:t>Connect</w:t>
      </w:r>
      <w:proofErr w:type="spellEnd"/>
      <w:r>
        <w:t xml:space="preserve"> ha evolucionado: ahora ofrece reconocimiento de voz, un sistema de navegación actualizado y un manual digital del propietario que proporciona acceso rápido a información de interés.</w:t>
      </w:r>
    </w:p>
    <w:p w14:paraId="1EF15247" w14:textId="77777777" w:rsidR="00AE4601" w:rsidRPr="003D5805" w:rsidRDefault="00AE4601" w:rsidP="00B85317">
      <w:pPr>
        <w:pStyle w:val="ListBullet"/>
        <w:numPr>
          <w:ilvl w:val="0"/>
          <w:numId w:val="2"/>
        </w:numPr>
        <w:spacing w:after="260" w:line="260" w:lineRule="exact"/>
        <w:jc w:val="both"/>
      </w:pPr>
      <w:r>
        <w:t>Nueva distribución del sistema de sonido: los altavoces de graves de 3 L se han desplazado a los lados de la rejilla del parabrisas, mejorando notablemente el aislamiento sonoro.</w:t>
      </w:r>
    </w:p>
    <w:p w14:paraId="0CC422A3" w14:textId="3A0A11B5" w:rsidR="00AE4601" w:rsidRPr="0032604C" w:rsidRDefault="00AE4601" w:rsidP="008A43E0">
      <w:pPr>
        <w:pStyle w:val="ListBullet"/>
        <w:numPr>
          <w:ilvl w:val="0"/>
          <w:numId w:val="2"/>
        </w:numPr>
        <w:spacing w:after="260" w:line="260" w:lineRule="exact"/>
        <w:jc w:val="both"/>
        <w:rPr>
          <w:rStyle w:val="Strong"/>
          <w:b w:val="0"/>
          <w:bCs w:val="0"/>
        </w:rPr>
      </w:pPr>
      <w:r>
        <w:t>El sistema de sonido Bose® de 12 altavoces</w:t>
      </w:r>
      <w:r w:rsidRPr="00B85317">
        <w:footnoteReference w:id="2"/>
      </w:r>
      <w:r>
        <w:t xml:space="preserve"> ofrece una calidad de audio sin precedentes.</w:t>
      </w:r>
    </w:p>
    <w:p w14:paraId="5B718A6D" w14:textId="77777777" w:rsidR="00AE4601" w:rsidRPr="00B85317" w:rsidRDefault="00AE4601" w:rsidP="00AE4601">
      <w:pPr>
        <w:pStyle w:val="Heading2"/>
      </w:pPr>
      <w:r>
        <w:t>COMPORTAMIENTO DINÁMICO</w:t>
      </w:r>
    </w:p>
    <w:p w14:paraId="4657B7D7" w14:textId="18A48533" w:rsidR="00C3487F" w:rsidRPr="007D050E" w:rsidRDefault="00C3487F" w:rsidP="00C3487F">
      <w:pPr>
        <w:pStyle w:val="ListBullet"/>
        <w:numPr>
          <w:ilvl w:val="0"/>
          <w:numId w:val="41"/>
        </w:numPr>
        <w:spacing w:after="260" w:line="260" w:lineRule="exact"/>
        <w:ind w:left="284" w:hanging="284"/>
        <w:jc w:val="both"/>
      </w:pPr>
      <w:r>
        <w:t>El Mazda3 es el primer modelo de producción que monta el innovador motor e-Skyactiv X de Mazda, una unidad de combustión con tecnología de encendido por compresión controlado por chispa. El motor e-Skyactiv X desarrolla 186 CV a 6.000 rpm y un par máximo de 240 Nm a 4.000 rpm. Ofrece un consumo de combustible WLTP combinado de 6,5-5,0 l/100 km y unas emisiones de CO</w:t>
      </w:r>
      <w:r>
        <w:rPr>
          <w:vertAlign w:val="subscript"/>
        </w:rPr>
        <w:t>2</w:t>
      </w:r>
      <w:r>
        <w:t xml:space="preserve"> WLTP combinadas de 146-114 g/km.</w:t>
      </w:r>
      <w:r w:rsidRPr="00CF0268">
        <w:rPr>
          <w:vertAlign w:val="superscript"/>
        </w:rPr>
        <w:footnoteReference w:id="3"/>
      </w:r>
    </w:p>
    <w:p w14:paraId="3096C34B" w14:textId="488C71C4" w:rsidR="001E334B" w:rsidRDefault="001E334B" w:rsidP="001E334B">
      <w:pPr>
        <w:pStyle w:val="ListBullet"/>
        <w:numPr>
          <w:ilvl w:val="0"/>
          <w:numId w:val="41"/>
        </w:numPr>
        <w:spacing w:after="260" w:line="260" w:lineRule="exact"/>
        <w:jc w:val="both"/>
      </w:pPr>
      <w:r>
        <w:t xml:space="preserve"> El motor de combustión 2.0 l. e-Skyactiv G se encuentra disponible en 122 CV. </w:t>
      </w:r>
      <w:r w:rsidR="00BC1992">
        <w:t>Su</w:t>
      </w:r>
      <w:r>
        <w:t xml:space="preserve"> consumo medio de combustible </w:t>
      </w:r>
      <w:r w:rsidR="00BC1992">
        <w:t xml:space="preserve">es </w:t>
      </w:r>
      <w:r>
        <w:t xml:space="preserve">de 6,1-5,4 l/100 km y </w:t>
      </w:r>
      <w:r w:rsidR="00BC1992">
        <w:t>su</w:t>
      </w:r>
      <w:r>
        <w:t>s emisiones de CO</w:t>
      </w:r>
      <w:r>
        <w:rPr>
          <w:vertAlign w:val="subscript"/>
        </w:rPr>
        <w:t>2</w:t>
      </w:r>
      <w:r>
        <w:t xml:space="preserve"> de 140-123 g/km. Para mejorar las cifras de consumo, un sistema de desactivación de cilindros alterna entre funcionamiento con dos y cuatro cilindros.</w:t>
      </w:r>
      <w:r>
        <w:rPr>
          <w:vertAlign w:val="superscript"/>
        </w:rPr>
        <w:footnoteReference w:id="4"/>
      </w:r>
    </w:p>
    <w:p w14:paraId="26E75BB1" w14:textId="0B0879F6" w:rsidR="00AE4601" w:rsidRPr="00B85317" w:rsidRDefault="001E334B" w:rsidP="00B85317">
      <w:pPr>
        <w:pStyle w:val="ListBullet"/>
        <w:numPr>
          <w:ilvl w:val="0"/>
          <w:numId w:val="41"/>
        </w:numPr>
        <w:spacing w:after="260" w:line="260" w:lineRule="exact"/>
        <w:ind w:left="284" w:hanging="284"/>
        <w:jc w:val="both"/>
      </w:pPr>
      <w:r>
        <w:t xml:space="preserve"> Tanto el motor e-Skyactiv X como el e-Skyactiv G han adoptado de serie el sistema Mazda M </w:t>
      </w:r>
      <w:proofErr w:type="spellStart"/>
      <w:r>
        <w:t>Hybrid</w:t>
      </w:r>
      <w:proofErr w:type="spellEnd"/>
      <w:r>
        <w:t>, consistente en una batería de ion litio de 24 V y 600 kJ, más un convertidor DC/DC.</w:t>
      </w:r>
    </w:p>
    <w:p w14:paraId="14B56939" w14:textId="77777777" w:rsidR="00AE4601" w:rsidRPr="00B85317" w:rsidRDefault="00AE4601" w:rsidP="00B85317">
      <w:pPr>
        <w:pStyle w:val="ListBullet"/>
        <w:numPr>
          <w:ilvl w:val="0"/>
          <w:numId w:val="41"/>
        </w:numPr>
        <w:spacing w:after="260" w:line="260" w:lineRule="exact"/>
        <w:ind w:left="284" w:hanging="284"/>
        <w:jc w:val="both"/>
      </w:pPr>
      <w:r>
        <w:lastRenderedPageBreak/>
        <w:t>El sistema G-</w:t>
      </w:r>
      <w:proofErr w:type="spellStart"/>
      <w:r>
        <w:t>Vectoring</w:t>
      </w:r>
      <w:proofErr w:type="spellEnd"/>
      <w:r>
        <w:t xml:space="preserve"> Control Plus (GVC Plus) modula los frenos para mejorar el comportamiento y el agarre del vehículo.</w:t>
      </w:r>
    </w:p>
    <w:p w14:paraId="0E9273F8" w14:textId="7361E3E2" w:rsidR="00AE4601" w:rsidRPr="003D5805" w:rsidRDefault="00AE4601" w:rsidP="00B85317">
      <w:pPr>
        <w:pStyle w:val="ListBullet"/>
        <w:numPr>
          <w:ilvl w:val="0"/>
          <w:numId w:val="41"/>
        </w:numPr>
        <w:spacing w:after="260" w:line="260" w:lineRule="exact"/>
        <w:ind w:left="284" w:hanging="284"/>
        <w:jc w:val="both"/>
      </w:pPr>
      <w:r>
        <w:t xml:space="preserve">La nueva generación de tecnología de tracción total i-Activ de Mazda ofrece un gran agarre, agilidad y aumenta la </w:t>
      </w:r>
      <w:proofErr w:type="spellStart"/>
      <w:r>
        <w:t>conﬁanza</w:t>
      </w:r>
      <w:proofErr w:type="spellEnd"/>
      <w:r>
        <w:t xml:space="preserve"> del conductor con un bajo consumo.</w:t>
      </w:r>
      <w:r w:rsidRPr="00C3487F">
        <w:rPr>
          <w:vertAlign w:val="superscript"/>
        </w:rPr>
        <w:footnoteReference w:id="5"/>
      </w:r>
    </w:p>
    <w:p w14:paraId="2377B6C7" w14:textId="77777777" w:rsidR="00AE4601" w:rsidRPr="003D5805" w:rsidRDefault="00AE4601" w:rsidP="00B85317">
      <w:pPr>
        <w:pStyle w:val="ListBullet"/>
        <w:numPr>
          <w:ilvl w:val="0"/>
          <w:numId w:val="41"/>
        </w:numPr>
        <w:spacing w:after="260" w:line="260" w:lineRule="exact"/>
        <w:ind w:left="284" w:hanging="284"/>
        <w:jc w:val="both"/>
      </w:pPr>
      <w:r>
        <w:t xml:space="preserve">Las tecnologías </w:t>
      </w:r>
      <w:proofErr w:type="spellStart"/>
      <w:r>
        <w:t>Skyactiv-Vehicle</w:t>
      </w:r>
      <w:proofErr w:type="spellEnd"/>
      <w:r>
        <w:t xml:space="preserve"> </w:t>
      </w:r>
      <w:proofErr w:type="spellStart"/>
      <w:r>
        <w:t>Architecture</w:t>
      </w:r>
      <w:proofErr w:type="spellEnd"/>
      <w:r>
        <w:t xml:space="preserve"> de Mazda se apoyan en estudios del comportamiento humano para maximizar el confort de marcha.</w:t>
      </w:r>
    </w:p>
    <w:p w14:paraId="42ABC749" w14:textId="77777777" w:rsidR="00AE4601" w:rsidRPr="003D5805" w:rsidRDefault="00AE4601" w:rsidP="00B85317">
      <w:pPr>
        <w:pStyle w:val="ListBullet"/>
        <w:numPr>
          <w:ilvl w:val="0"/>
          <w:numId w:val="41"/>
        </w:numPr>
        <w:spacing w:after="260" w:line="260" w:lineRule="exact"/>
        <w:ind w:left="284" w:hanging="284"/>
        <w:jc w:val="both"/>
      </w:pPr>
      <w:r>
        <w:t>Nuevas estructuras anulares multidireccionales incrementan la rigidez de la carrocería y reducen el retardo en la transmisión de energía.</w:t>
      </w:r>
    </w:p>
    <w:p w14:paraId="530910F0" w14:textId="77777777" w:rsidR="00AE4601" w:rsidRPr="003D5805" w:rsidRDefault="00AE4601" w:rsidP="00B85317">
      <w:pPr>
        <w:pStyle w:val="ListBullet"/>
        <w:numPr>
          <w:ilvl w:val="0"/>
          <w:numId w:val="41"/>
        </w:numPr>
        <w:spacing w:after="260" w:line="260" w:lineRule="exact"/>
        <w:ind w:left="284" w:hanging="284"/>
        <w:jc w:val="both"/>
      </w:pPr>
      <w:r>
        <w:t>Se ha revisado la geometría de la suspensión de modo que las irregularidades de la carretera se perciban de forma más lineal.</w:t>
      </w:r>
    </w:p>
    <w:p w14:paraId="1DDBA3BA" w14:textId="77777777" w:rsidR="00AE4601" w:rsidRPr="003D5805" w:rsidRDefault="00AE4601" w:rsidP="00B85317">
      <w:pPr>
        <w:pStyle w:val="ListBullet"/>
        <w:numPr>
          <w:ilvl w:val="0"/>
          <w:numId w:val="41"/>
        </w:numPr>
        <w:spacing w:after="260" w:line="260" w:lineRule="exact"/>
        <w:ind w:left="284" w:hanging="284"/>
        <w:jc w:val="both"/>
      </w:pPr>
      <w:r>
        <w:t>Ajustes en el pedal del freno para un mayor control y confort.</w:t>
      </w:r>
    </w:p>
    <w:p w14:paraId="0E24D690" w14:textId="77777777" w:rsidR="00AE4601" w:rsidRPr="003D5805" w:rsidRDefault="00AE4601" w:rsidP="00B85317">
      <w:pPr>
        <w:pStyle w:val="ListBullet"/>
        <w:numPr>
          <w:ilvl w:val="0"/>
          <w:numId w:val="41"/>
        </w:numPr>
        <w:spacing w:after="260" w:line="260" w:lineRule="exact"/>
        <w:ind w:left="284" w:hanging="284"/>
        <w:jc w:val="both"/>
      </w:pPr>
      <w:r>
        <w:t>El diseño revisado de los asientos proporciona un apoyo ideal a la pelvis y mantiene la curva natural en S de la columna vertebral.</w:t>
      </w:r>
    </w:p>
    <w:p w14:paraId="36480A6F" w14:textId="77777777" w:rsidR="00AE4601" w:rsidRPr="003D5805" w:rsidRDefault="00AE4601" w:rsidP="00B85317">
      <w:pPr>
        <w:pStyle w:val="ListBullet"/>
        <w:numPr>
          <w:ilvl w:val="0"/>
          <w:numId w:val="41"/>
        </w:numPr>
        <w:spacing w:after="260" w:line="260" w:lineRule="exact"/>
        <w:ind w:left="284" w:hanging="284"/>
        <w:jc w:val="both"/>
      </w:pPr>
      <w:r>
        <w:t>Se ha reducido la rumorosidad y el ruido de la carretera mediante una serie de ajustes estructurales.</w:t>
      </w:r>
    </w:p>
    <w:p w14:paraId="04C5200A" w14:textId="77777777" w:rsidR="00AE4601" w:rsidRPr="00A047EA" w:rsidRDefault="00AE4601" w:rsidP="00AE4601">
      <w:pPr>
        <w:pStyle w:val="Heading2"/>
      </w:pPr>
      <w:r>
        <w:t>SEGURIDAD</w:t>
      </w:r>
      <w:r>
        <w:rPr>
          <w:rStyle w:val="FootnoteReference"/>
        </w:rPr>
        <w:footnoteReference w:id="6"/>
      </w:r>
    </w:p>
    <w:p w14:paraId="196ADFB3" w14:textId="5F3B99FF" w:rsidR="00AE4601" w:rsidRPr="003D5805" w:rsidRDefault="00AE4601" w:rsidP="00B85317">
      <w:pPr>
        <w:pStyle w:val="ListBullet"/>
        <w:numPr>
          <w:ilvl w:val="0"/>
          <w:numId w:val="40"/>
        </w:numPr>
        <w:spacing w:after="260" w:line="260" w:lineRule="exact"/>
        <w:ind w:left="284" w:hanging="284"/>
        <w:jc w:val="both"/>
      </w:pPr>
      <w:r>
        <w:t>El Mazda3 cuenta con un amplio equipamiento avanzado de seguridad activa y pasiva.</w:t>
      </w:r>
    </w:p>
    <w:p w14:paraId="3414951E" w14:textId="77777777" w:rsidR="00AE4601" w:rsidRPr="003D5805" w:rsidRDefault="00AE4601" w:rsidP="00B85317">
      <w:pPr>
        <w:pStyle w:val="ListBullet"/>
        <w:numPr>
          <w:ilvl w:val="0"/>
          <w:numId w:val="40"/>
        </w:numPr>
        <w:spacing w:after="260" w:line="260" w:lineRule="exact"/>
        <w:ind w:left="284" w:hanging="284"/>
        <w:jc w:val="both"/>
      </w:pPr>
      <w:r>
        <w:t>Un nuevo Detector de fatiga con cámara detecta signos de fatiga en el conductor.</w:t>
      </w:r>
    </w:p>
    <w:p w14:paraId="14A9777E" w14:textId="77777777" w:rsidR="00AE4601" w:rsidRPr="003D5805" w:rsidRDefault="00AE4601" w:rsidP="00B85317">
      <w:pPr>
        <w:pStyle w:val="ListBullet"/>
        <w:numPr>
          <w:ilvl w:val="0"/>
          <w:numId w:val="40"/>
        </w:numPr>
        <w:spacing w:after="260" w:line="260" w:lineRule="exact"/>
        <w:ind w:left="284" w:hanging="284"/>
        <w:jc w:val="both"/>
      </w:pPr>
      <w:r>
        <w:t xml:space="preserve">El nuevo Detector de </w:t>
      </w:r>
      <w:proofErr w:type="spellStart"/>
      <w:r>
        <w:t>tráﬁco</w:t>
      </w:r>
      <w:proofErr w:type="spellEnd"/>
      <w:r>
        <w:t xml:space="preserve"> delantero (FCTA) mejora la seguridad en los cruces.</w:t>
      </w:r>
    </w:p>
    <w:p w14:paraId="4459DD36" w14:textId="77777777" w:rsidR="00AE4601" w:rsidRPr="003D5805" w:rsidRDefault="00AE4601" w:rsidP="00B85317">
      <w:pPr>
        <w:pStyle w:val="ListBullet"/>
        <w:numPr>
          <w:ilvl w:val="0"/>
          <w:numId w:val="40"/>
        </w:numPr>
        <w:spacing w:after="260" w:line="260" w:lineRule="exact"/>
        <w:ind w:left="284" w:hanging="284"/>
        <w:jc w:val="both"/>
      </w:pPr>
      <w:r>
        <w:t xml:space="preserve">Un nuevo Asistente de </w:t>
      </w:r>
      <w:proofErr w:type="spellStart"/>
      <w:r>
        <w:t>tráﬁco</w:t>
      </w:r>
      <w:proofErr w:type="spellEnd"/>
      <w:r>
        <w:t xml:space="preserve"> y crucero (CTS) presta asistencia al manejo del acelerador, el pedal del freno y el volante.</w:t>
      </w:r>
    </w:p>
    <w:p w14:paraId="4688428C" w14:textId="77777777" w:rsidR="00AE4601" w:rsidRPr="003D5805" w:rsidRDefault="00AE4601" w:rsidP="00B85317">
      <w:pPr>
        <w:pStyle w:val="ListBullet"/>
        <w:numPr>
          <w:ilvl w:val="0"/>
          <w:numId w:val="40"/>
        </w:numPr>
        <w:spacing w:after="260" w:line="260" w:lineRule="exact"/>
        <w:ind w:left="284" w:hanging="284"/>
        <w:jc w:val="both"/>
      </w:pPr>
      <w:r>
        <w:t>El Asistente de velocidad inteligente (ISA) evita sobrepasar los límites de velocidad de forma no intencionada.</w:t>
      </w:r>
    </w:p>
    <w:p w14:paraId="746DDE35" w14:textId="77777777" w:rsidR="00AE4601" w:rsidRPr="003D5805" w:rsidRDefault="00AE4601" w:rsidP="00B85317">
      <w:pPr>
        <w:pStyle w:val="ListBullet"/>
        <w:numPr>
          <w:ilvl w:val="0"/>
          <w:numId w:val="40"/>
        </w:numPr>
        <w:spacing w:after="260" w:line="260" w:lineRule="exact"/>
        <w:ind w:left="284" w:hanging="284"/>
        <w:jc w:val="both"/>
      </w:pPr>
      <w:r>
        <w:t>Un nuevo Monitor de visión 360° ofrece una visión integral del entorno inmediato del coche.</w:t>
      </w:r>
    </w:p>
    <w:p w14:paraId="35F27FEE" w14:textId="77777777" w:rsidR="00AE4601" w:rsidRPr="003D5805" w:rsidRDefault="00AE4601" w:rsidP="00B85317">
      <w:pPr>
        <w:pStyle w:val="ListBullet"/>
        <w:numPr>
          <w:ilvl w:val="0"/>
          <w:numId w:val="40"/>
        </w:numPr>
        <w:spacing w:after="260" w:line="260" w:lineRule="exact"/>
        <w:ind w:left="284" w:hanging="284"/>
        <w:jc w:val="both"/>
      </w:pPr>
      <w:r>
        <w:t>Faros Smart Full LED adaptativos mejorados: mayor visibilidad en distintas condiciones de conducción.</w:t>
      </w:r>
    </w:p>
    <w:p w14:paraId="33229DDC" w14:textId="77777777" w:rsidR="00AE4601" w:rsidRPr="003D5805" w:rsidRDefault="00AE4601" w:rsidP="00B85317">
      <w:pPr>
        <w:pStyle w:val="ListBullet"/>
        <w:numPr>
          <w:ilvl w:val="0"/>
          <w:numId w:val="40"/>
        </w:numPr>
        <w:spacing w:after="260" w:line="260" w:lineRule="exact"/>
        <w:ind w:left="284" w:hanging="284"/>
        <w:jc w:val="both"/>
      </w:pPr>
      <w:r>
        <w:lastRenderedPageBreak/>
        <w:t xml:space="preserve">El mayor uso hasta la fecha de acero de resistencia </w:t>
      </w:r>
      <w:proofErr w:type="spellStart"/>
      <w:r>
        <w:t>ultraalta</w:t>
      </w:r>
      <w:proofErr w:type="spellEnd"/>
      <w:r>
        <w:t xml:space="preserve"> contribuye a una carrocería más ligera y notablemente más sólida.</w:t>
      </w:r>
    </w:p>
    <w:p w14:paraId="520ED6F0" w14:textId="77777777" w:rsidR="00AE4601" w:rsidRPr="003D5805" w:rsidRDefault="00AE4601" w:rsidP="00B85317">
      <w:pPr>
        <w:pStyle w:val="ListBullet"/>
        <w:numPr>
          <w:ilvl w:val="0"/>
          <w:numId w:val="40"/>
        </w:numPr>
        <w:spacing w:after="260" w:line="260" w:lineRule="exact"/>
        <w:ind w:left="284" w:hanging="284"/>
        <w:jc w:val="both"/>
      </w:pPr>
      <w:r>
        <w:t>Los asientos delanteros están diseñados para mitigar los traumatismos cervicales en caso de accidente.</w:t>
      </w:r>
    </w:p>
    <w:p w14:paraId="1E58A31C" w14:textId="77777777" w:rsidR="00AE4601" w:rsidRPr="003D5805" w:rsidRDefault="00AE4601" w:rsidP="00B85317">
      <w:pPr>
        <w:pStyle w:val="ListBullet"/>
        <w:numPr>
          <w:ilvl w:val="0"/>
          <w:numId w:val="40"/>
        </w:numPr>
        <w:spacing w:after="260" w:line="260" w:lineRule="exact"/>
        <w:ind w:left="284" w:hanging="284"/>
        <w:jc w:val="both"/>
      </w:pPr>
      <w:r>
        <w:t>En caso de colisión, los ocupantes cuentan con la protección adicional del nuevo airbag de rodilla, más un diseño revisado de los cinturones de seguridad.</w:t>
      </w:r>
    </w:p>
    <w:p w14:paraId="55E4DF11" w14:textId="6BBBD4A7" w:rsidR="00AE4601" w:rsidRPr="00644D68" w:rsidRDefault="00AE4601" w:rsidP="00AE4601">
      <w:pPr>
        <w:pStyle w:val="ListBullet"/>
        <w:numPr>
          <w:ilvl w:val="0"/>
          <w:numId w:val="40"/>
        </w:numPr>
        <w:spacing w:after="260" w:line="260" w:lineRule="exact"/>
        <w:ind w:left="284" w:hanging="284"/>
        <w:jc w:val="both"/>
        <w:rPr>
          <w:rStyle w:val="Strong"/>
          <w:b w:val="0"/>
          <w:bCs w:val="0"/>
        </w:rPr>
      </w:pPr>
      <w:r>
        <w:t>La novedosa estructura del capó mejora la absorción de la energía y reduce las lesiones que pueden llegar a sufrir los peatones.</w:t>
      </w:r>
    </w:p>
    <w:p w14:paraId="484E7514" w14:textId="77777777" w:rsidR="00AE4601" w:rsidRPr="007209FE" w:rsidRDefault="00AE4601" w:rsidP="007209FE">
      <w:pPr>
        <w:pStyle w:val="Heading1Numbered"/>
      </w:pPr>
      <w:bookmarkStart w:id="6" w:name="_Toc477603"/>
      <w:bookmarkStart w:id="7" w:name="_Toc66791125"/>
      <w:r>
        <w:lastRenderedPageBreak/>
        <w:t>DISEÑO</w:t>
      </w:r>
      <w:bookmarkEnd w:id="6"/>
      <w:bookmarkEnd w:id="7"/>
    </w:p>
    <w:p w14:paraId="04EE5B4F" w14:textId="77777777" w:rsidR="00AE4601" w:rsidRPr="002C7944" w:rsidRDefault="00AE4601" w:rsidP="00AE4601">
      <w:pPr>
        <w:rPr>
          <w:rStyle w:val="Strong"/>
        </w:rPr>
      </w:pPr>
      <w:r>
        <w:rPr>
          <w:rStyle w:val="Strong"/>
        </w:rPr>
        <w:t>Belleza de líneas sencillas y atractivo sofisticado</w:t>
      </w:r>
    </w:p>
    <w:p w14:paraId="47318D69" w14:textId="77777777" w:rsidR="00AE4601" w:rsidRPr="00644D68" w:rsidRDefault="00AE4601" w:rsidP="00644D68">
      <w:pPr>
        <w:jc w:val="both"/>
        <w:rPr>
          <w:rFonts w:cs="Arial"/>
        </w:rPr>
      </w:pPr>
      <w:r>
        <w:t xml:space="preserve">El diseño </w:t>
      </w:r>
      <w:proofErr w:type="spellStart"/>
      <w:r>
        <w:t>Kodo</w:t>
      </w:r>
      <w:proofErr w:type="spellEnd"/>
      <w:r>
        <w:t xml:space="preserve"> – Alma del movimiento de Mazda ha sido una potente herramienta que ha contribuido a reforzar el valor global de la marca, desde que se presentó el concept Mazda </w:t>
      </w:r>
      <w:proofErr w:type="spellStart"/>
      <w:r>
        <w:t>Shinari</w:t>
      </w:r>
      <w:proofErr w:type="spellEnd"/>
      <w:r>
        <w:t xml:space="preserve"> en 2010. Ahora, Mazda trata el automóvil como un obra de arte, en lo que supone ir un paso más allá en su visión de </w:t>
      </w:r>
      <w:proofErr w:type="spellStart"/>
      <w:r>
        <w:t>Kodo</w:t>
      </w:r>
      <w:proofErr w:type="spellEnd"/>
      <w:r>
        <w:t>. El resultado es un nuevo nivel de sofisticación y elegancia inspirado en los conceptos básicos de la estética japonesa.</w:t>
      </w:r>
    </w:p>
    <w:p w14:paraId="530AD953" w14:textId="0C8FBE5B" w:rsidR="00AE4601" w:rsidRPr="00644D68" w:rsidRDefault="00AE4601" w:rsidP="00644D68">
      <w:pPr>
        <w:jc w:val="both"/>
        <w:rPr>
          <w:rFonts w:cs="Arial"/>
        </w:rPr>
      </w:pPr>
      <w:r>
        <w:t>Los primeros coches en los que tomó cuerpo este nuevo lenguaje de diseño artístico fueron el concept Mazda RX-</w:t>
      </w:r>
      <w:proofErr w:type="spellStart"/>
      <w:r>
        <w:t>Vision</w:t>
      </w:r>
      <w:proofErr w:type="spellEnd"/>
      <w:r>
        <w:t xml:space="preserve">, que se exhibió en el Salón del Automóvil de Tokio de 2015, y el Mazda </w:t>
      </w:r>
      <w:proofErr w:type="spellStart"/>
      <w:r>
        <w:t>Vision</w:t>
      </w:r>
      <w:proofErr w:type="spellEnd"/>
      <w:r>
        <w:t xml:space="preserve"> </w:t>
      </w:r>
      <w:proofErr w:type="spellStart"/>
      <w:r>
        <w:t>Coupe</w:t>
      </w:r>
      <w:proofErr w:type="spellEnd"/>
      <w:r>
        <w:t xml:space="preserve">, otro concept que pudo verse en la edición de 2017. Esta evolución cosechó varios premios de diseño internacionales en 2018: el </w:t>
      </w:r>
      <w:proofErr w:type="spellStart"/>
      <w:r>
        <w:t>Vision</w:t>
      </w:r>
      <w:proofErr w:type="spellEnd"/>
      <w:r>
        <w:t xml:space="preserve"> </w:t>
      </w:r>
      <w:proofErr w:type="spellStart"/>
      <w:r>
        <w:t>Coupe</w:t>
      </w:r>
      <w:proofErr w:type="spellEnd"/>
      <w:r>
        <w:t xml:space="preserve"> fue proclamado Concept Car del Año en el Salón del Automóvil de Ginebra y también fue nombrado </w:t>
      </w:r>
      <w:proofErr w:type="spellStart"/>
      <w:r>
        <w:rPr>
          <w:i/>
          <w:iCs/>
        </w:rPr>
        <w:t>Most</w:t>
      </w:r>
      <w:proofErr w:type="spellEnd"/>
      <w:r>
        <w:rPr>
          <w:i/>
          <w:iCs/>
        </w:rPr>
        <w:t xml:space="preserve"> </w:t>
      </w:r>
      <w:proofErr w:type="spellStart"/>
      <w:r>
        <w:rPr>
          <w:i/>
          <w:iCs/>
        </w:rPr>
        <w:t>Beautiful</w:t>
      </w:r>
      <w:proofErr w:type="spellEnd"/>
      <w:r>
        <w:rPr>
          <w:i/>
          <w:iCs/>
        </w:rPr>
        <w:t xml:space="preserve"> Concept Car </w:t>
      </w:r>
      <w:proofErr w:type="spellStart"/>
      <w:r>
        <w:rPr>
          <w:i/>
          <w:iCs/>
        </w:rPr>
        <w:t>of</w:t>
      </w:r>
      <w:proofErr w:type="spellEnd"/>
      <w:r>
        <w:rPr>
          <w:i/>
          <w:iCs/>
        </w:rPr>
        <w:t xml:space="preserve"> </w:t>
      </w:r>
      <w:proofErr w:type="spellStart"/>
      <w:r>
        <w:rPr>
          <w:i/>
          <w:iCs/>
        </w:rPr>
        <w:t>the</w:t>
      </w:r>
      <w:proofErr w:type="spellEnd"/>
      <w:r>
        <w:rPr>
          <w:i/>
          <w:iCs/>
        </w:rPr>
        <w:t xml:space="preserve"> </w:t>
      </w:r>
      <w:proofErr w:type="spellStart"/>
      <w:r>
        <w:rPr>
          <w:i/>
          <w:iCs/>
        </w:rPr>
        <w:t>Year</w:t>
      </w:r>
      <w:proofErr w:type="spellEnd"/>
      <w:r>
        <w:t xml:space="preserve"> con motivo del Festival </w:t>
      </w:r>
      <w:proofErr w:type="spellStart"/>
      <w:r>
        <w:t>Automobile</w:t>
      </w:r>
      <w:proofErr w:type="spellEnd"/>
      <w:r>
        <w:t xml:space="preserve"> International de París. Ahora, el Mazda3 es el primer modelo de producción que ha adoptado esta visión más evolucionada del diseño </w:t>
      </w:r>
      <w:proofErr w:type="spellStart"/>
      <w:r>
        <w:t>Kodo</w:t>
      </w:r>
      <w:proofErr w:type="spellEnd"/>
      <w:r>
        <w:t>.</w:t>
      </w:r>
    </w:p>
    <w:p w14:paraId="6240195F" w14:textId="77777777" w:rsidR="00AE4601" w:rsidRPr="00A047EA" w:rsidRDefault="00AE4601" w:rsidP="00644D68">
      <w:pPr>
        <w:pStyle w:val="Heading2"/>
        <w:jc w:val="both"/>
      </w:pPr>
      <w:r>
        <w:t>DISEÑO EXTERIOR</w:t>
      </w:r>
    </w:p>
    <w:p w14:paraId="501A31A5" w14:textId="77777777" w:rsidR="00AE4601" w:rsidRPr="002C7944" w:rsidRDefault="00AE4601" w:rsidP="00644D68">
      <w:pPr>
        <w:jc w:val="both"/>
        <w:rPr>
          <w:rStyle w:val="Strong"/>
        </w:rPr>
      </w:pPr>
      <w:r>
        <w:rPr>
          <w:rStyle w:val="Strong"/>
        </w:rPr>
        <w:t>Dos personalidades diferenciadas</w:t>
      </w:r>
    </w:p>
    <w:p w14:paraId="17EF6282" w14:textId="77777777" w:rsidR="00AE4601" w:rsidRPr="00A047EA" w:rsidRDefault="00AE4601" w:rsidP="00644D68">
      <w:pPr>
        <w:jc w:val="both"/>
      </w:pPr>
      <w:r>
        <w:t>El diseño exterior tanto del 5 puertas como del Sedán utiliza una serie de elementos muy depurados para crear un estilo elegante con sensaciones naturales y dinámicas. El equipo de desarrollo miró con nuevos ojos los valores respectivos y se puso manos a la obra para maximizar el atractivo específico de cada versión. El 5 puertas tiene un aspecto poderoso y seductor, que promete experiencias emocionantes. En contrate, la belleza limpia, elegante y sofisticada del Sedán transmite sensaciones de evolución y refinamiento. El resultado son dos versiones de carrocería con personalidades tan diferenciadas que casi parecen dos modelos distintos.</w:t>
      </w:r>
    </w:p>
    <w:p w14:paraId="55A2C75A" w14:textId="77777777" w:rsidR="00AE4601" w:rsidRPr="008A04F7" w:rsidRDefault="00AE4601" w:rsidP="00644D68">
      <w:pPr>
        <w:pStyle w:val="Heading3"/>
        <w:jc w:val="both"/>
      </w:pPr>
      <w:r>
        <w:t>CONCEPTO DE DISEÑO DEL 5 PUERTAS: CONDENSADO Y EMOCIONAL</w:t>
      </w:r>
    </w:p>
    <w:p w14:paraId="60C6B563" w14:textId="77777777" w:rsidR="00AE4601" w:rsidRPr="00E648BD" w:rsidRDefault="00AE4601" w:rsidP="00644D68">
      <w:pPr>
        <w:jc w:val="both"/>
      </w:pPr>
      <w:r>
        <w:t>La limpieza de líneas y las proporciones del compacto deportivo transmiten sensaciones de expectación y energía que le dotan de un fuerte atractivo emocional. Los robustos pilares C contribuyen a un diseño de la sección trasera muy especial, en el que el habitáculo y la carrocería parecen formar un único cuerpo. Para conseguir este aspecto tan característico, Mazda ha eliminado todas las líneas de carácter y lo ha basado todo en el uso de paneles de carrocería estéticamente curvados, que reflejan el entorno circundante. Por delante, el tono metalizado oscuro y la atrevida parrilla en forma de ala lo distinguen claramente de la versión Sedán.</w:t>
      </w:r>
    </w:p>
    <w:p w14:paraId="4229942C" w14:textId="77777777" w:rsidR="00AE4601" w:rsidRPr="00E648BD" w:rsidRDefault="00AE4601" w:rsidP="00644D68">
      <w:pPr>
        <w:pStyle w:val="Heading3"/>
        <w:jc w:val="both"/>
      </w:pPr>
      <w:r>
        <w:lastRenderedPageBreak/>
        <w:t>CONCEPTO DE DISEÑO DEL SEDÁN: ELEGANTE Y SOFISTICADO</w:t>
      </w:r>
    </w:p>
    <w:p w14:paraId="50262377" w14:textId="0186600F" w:rsidR="00AE4601" w:rsidRPr="00E648BD" w:rsidRDefault="00AE4601" w:rsidP="00644D68">
      <w:pPr>
        <w:jc w:val="both"/>
      </w:pPr>
      <w:r>
        <w:t>Mientras tanto, el diseño del Sedán tiene un estilo más tradicional, en el que el capó, el habitáculo y el maletero forman tres volúmenes claramente diferenciados.  No obstante, en el Mazda3 estos elementos se elevan a nuevas cotas estéticas. La fluidez y continuidad de las superficies desde la sección delantera a la trasera busca la belleza sencilla y crea una silueta llena de elegancia. Todos los elementos de los cuerpos delantero y trasero adoptan una distribución horizontal que acentúa la sensación de una planta ancha y de baja altura. El contorno cromado de la parrilla es una clara manifestación de calidad. El resultado combinado es una expresión de elegancia más refinada y evolucionada.</w:t>
      </w:r>
    </w:p>
    <w:p w14:paraId="622B7102" w14:textId="77777777" w:rsidR="00AE4601" w:rsidRPr="00E648BD" w:rsidRDefault="00AE4601" w:rsidP="00644D68">
      <w:pPr>
        <w:pStyle w:val="Heading3"/>
        <w:jc w:val="both"/>
      </w:pPr>
      <w:r>
        <w:t>COMPROMISO CON EL TRABAJO ARTESANO</w:t>
      </w:r>
    </w:p>
    <w:p w14:paraId="379B3F55" w14:textId="30C8CA4E" w:rsidR="00AE4601" w:rsidRPr="00E648BD" w:rsidRDefault="00AE4601" w:rsidP="00644D68">
      <w:pPr>
        <w:jc w:val="both"/>
      </w:pPr>
      <w:r>
        <w:t xml:space="preserve">En el Mazda3, los departamentos de diseño, ingeniería y producción de Mazda han colaborado estrechamente para dar vida a toda la belleza del diseño </w:t>
      </w:r>
      <w:proofErr w:type="spellStart"/>
      <w:r>
        <w:t>Kodo</w:t>
      </w:r>
      <w:proofErr w:type="spellEnd"/>
      <w:r>
        <w:t xml:space="preserve">. Uno de los resultados más llamativos de este esfuerzo de crear acabados artesanos es la especial superficie de los paneles laterales de la carrocería. Dependiendo del ángulo de visión y del modo en que la luz incide sobre la superficie, se crean suaves transiciones en los reflejos de los paneles. Por otro lado, el Mazda3 tiene un novedoso diseño de la sección delantera, más rebajado hasta el suelo, que aporta </w:t>
      </w:r>
      <w:proofErr w:type="spellStart"/>
      <w:r>
        <w:t>ﬂuidez</w:t>
      </w:r>
      <w:proofErr w:type="spellEnd"/>
      <w:r>
        <w:t xml:space="preserve"> y belleza a las proporciones del coche. Ha sido posible integrando las funciones de varios elementos del frente del vehículo, lo cual ha permitido maximizar la eficiencia del espacio. Adicionalmente, a la altura de los pasos de rueda, los bordes de los paneles se pliegan sobre sí mismos, llevando los neumáticos hacia el exterior. El menor espacio existente entre los neumáticos y los pasos de rueda potencia la elegancia de este coche.</w:t>
      </w:r>
    </w:p>
    <w:p w14:paraId="59D95F0B" w14:textId="77777777" w:rsidR="00AE4601" w:rsidRPr="00E648BD" w:rsidRDefault="00AE4601" w:rsidP="00644D68">
      <w:pPr>
        <w:pStyle w:val="Heading3"/>
        <w:jc w:val="both"/>
      </w:pPr>
      <w:r>
        <w:t>LUCES CON DISEÑO DINÁMICO</w:t>
      </w:r>
    </w:p>
    <w:p w14:paraId="0320078F" w14:textId="5521C009" w:rsidR="00AE4601" w:rsidRPr="00E648BD" w:rsidRDefault="00AE4601" w:rsidP="00644D68">
      <w:pPr>
        <w:jc w:val="both"/>
      </w:pPr>
      <w:r>
        <w:t>En el Mazda3 se ha revisado el diseño de las luces, eliminando todos los elementos innecesarios hasta dejar solo lo esencial. El diseño redondeado resultante transmite profundidad y un dinamismo único de Mazda. Los faros del Mazda3 siguen un patrón sencillo, con una luz circular en el centro y acentos de iluminación en la sección lateral. Los grupos ópticos traseros cuentan con cuatro luces redondas. La iluminación sigue una gradación que crea el efecto de proyectar la luz hacia adelante.</w:t>
      </w:r>
      <w:r>
        <w:rPr>
          <w:rStyle w:val="FootnoteReference"/>
        </w:rPr>
        <w:footnoteReference w:customMarkFollows="1" w:id="7"/>
        <w:t>1</w:t>
      </w:r>
      <w:r>
        <w:t xml:space="preserve"> Además, el diseño tridimensional de las lentes exteriores del 5 puertas confiere solidez visual, mientras que las luces del Sedán se encuentran más próximas entre sí para transmitir una mayor sensación de elegancia.</w:t>
      </w:r>
    </w:p>
    <w:p w14:paraId="7ECEB543" w14:textId="77777777" w:rsidR="00AE4601" w:rsidRPr="008A04F7" w:rsidRDefault="00AE4601" w:rsidP="00644D68">
      <w:pPr>
        <w:pStyle w:val="Heading3"/>
        <w:jc w:val="both"/>
      </w:pPr>
      <w:r>
        <w:t>GAMA DE COLORES</w:t>
      </w:r>
    </w:p>
    <w:p w14:paraId="5B0CD403" w14:textId="77777777" w:rsidR="00AE4601" w:rsidRPr="008A04F7" w:rsidRDefault="00AE4601" w:rsidP="00644D68">
      <w:pPr>
        <w:jc w:val="both"/>
      </w:pPr>
      <w:r>
        <w:t xml:space="preserve">El tono </w:t>
      </w:r>
      <w:proofErr w:type="spellStart"/>
      <w:r>
        <w:t>Polymetal</w:t>
      </w:r>
      <w:proofErr w:type="spellEnd"/>
      <w:r>
        <w:t xml:space="preserve"> Grey, de nueva creación, es exclusivo de la versión de 5 puertas. Este color combina partículas brillantes de aluminio con un pigmento opaco, y fusiona la dureza del metal con la suavidad lustrosa característica del plástico. La tonalidad del color cambia dependiendo de la luz incidente y acentúa la belleza formal del 5 puertas. La paleta de colores también incluye dos tonos tan emblemáticos de Mazda como son el </w:t>
      </w:r>
      <w:proofErr w:type="spellStart"/>
      <w:r>
        <w:t>Soul</w:t>
      </w:r>
      <w:proofErr w:type="spellEnd"/>
      <w:r>
        <w:t xml:space="preserve"> Red </w:t>
      </w:r>
      <w:proofErr w:type="spellStart"/>
      <w:r>
        <w:t>Crystal</w:t>
      </w:r>
      <w:proofErr w:type="spellEnd"/>
      <w:r>
        <w:t xml:space="preserve"> y el Machine Gray, y se completa con los colores </w:t>
      </w:r>
      <w:proofErr w:type="spellStart"/>
      <w:r>
        <w:t>Titanium</w:t>
      </w:r>
      <w:proofErr w:type="spellEnd"/>
      <w:r>
        <w:t xml:space="preserve"> Flash, Deep </w:t>
      </w:r>
      <w:proofErr w:type="spellStart"/>
      <w:r>
        <w:t>Crystal</w:t>
      </w:r>
      <w:proofErr w:type="spellEnd"/>
      <w:r>
        <w:t xml:space="preserve"> Blue, </w:t>
      </w:r>
      <w:proofErr w:type="spellStart"/>
      <w:r>
        <w:t>Snowﬂake</w:t>
      </w:r>
      <w:proofErr w:type="spellEnd"/>
      <w:r>
        <w:t xml:space="preserve"> White Pearl, </w:t>
      </w:r>
      <w:proofErr w:type="spellStart"/>
      <w:r>
        <w:t>Arctic</w:t>
      </w:r>
      <w:proofErr w:type="spellEnd"/>
      <w:r>
        <w:t xml:space="preserve"> White, Sonic Silver y Jet Black. En total, nueve opciones para la versión de 5 puertas y ocho para la variante Sedán.</w:t>
      </w:r>
    </w:p>
    <w:p w14:paraId="162E4DA3" w14:textId="77777777" w:rsidR="00AE4601" w:rsidRPr="008A04F7" w:rsidRDefault="00AE4601" w:rsidP="00644D68">
      <w:pPr>
        <w:pStyle w:val="Heading2"/>
        <w:jc w:val="both"/>
      </w:pPr>
      <w:r>
        <w:lastRenderedPageBreak/>
        <w:t>DISEÑO INTERIOR</w:t>
      </w:r>
    </w:p>
    <w:p w14:paraId="096511D4" w14:textId="77777777" w:rsidR="00AE4601" w:rsidRPr="00F50202" w:rsidRDefault="00AE4601" w:rsidP="00644D68">
      <w:pPr>
        <w:jc w:val="both"/>
        <w:rPr>
          <w:rStyle w:val="Strong"/>
        </w:rPr>
      </w:pPr>
      <w:r>
        <w:rPr>
          <w:rStyle w:val="Strong"/>
        </w:rPr>
        <w:t>Más confort y elegancia con menos elementos</w:t>
      </w:r>
    </w:p>
    <w:p w14:paraId="05699A8E" w14:textId="0AD102A9" w:rsidR="00AE4601" w:rsidRPr="008A04F7" w:rsidRDefault="00AE4601" w:rsidP="00644D68">
      <w:pPr>
        <w:jc w:val="both"/>
      </w:pPr>
      <w:r>
        <w:t xml:space="preserve">Como no podía ser de otra manera, el interior del Mazda3 sigue el ideal minimalista de esta versión más evolucionada del diseño </w:t>
      </w:r>
      <w:proofErr w:type="spellStart"/>
      <w:r>
        <w:t>Kodo</w:t>
      </w:r>
      <w:proofErr w:type="spellEnd"/>
      <w:r>
        <w:t xml:space="preserve"> en el que “menos es más”. Se ha buscado la máxima sencillez en todos los elementos que quedan fuera del puesto del conductor, con el fin de dar un protagonismo añadido a la zona de conducción. Para mejorar la conexión entre el coche y el conductor, todos los elementos del puesto de conducción están organizados con una simetría horizontal perfecta, centrada en el conductor. La </w:t>
      </w:r>
      <w:proofErr w:type="spellStart"/>
      <w:r>
        <w:t>ﬁlosofía</w:t>
      </w:r>
      <w:proofErr w:type="spellEnd"/>
      <w:r>
        <w:t xml:space="preserve"> centrada en el ser humano transversal a todo el diseño de Mazda busca que todos los elementos del vehículo aporten comodidad al conductor.</w:t>
      </w:r>
    </w:p>
    <w:p w14:paraId="3F5AF754" w14:textId="77777777" w:rsidR="00AE4601" w:rsidRDefault="00AE4601" w:rsidP="00AE4601">
      <w:pPr>
        <w:rPr>
          <w:rStyle w:val="Strong"/>
        </w:rPr>
      </w:pPr>
    </w:p>
    <w:p w14:paraId="1FCF1EC5" w14:textId="77777777" w:rsidR="00AE4601" w:rsidRPr="008A04F7" w:rsidRDefault="00AE4601" w:rsidP="00644D68">
      <w:pPr>
        <w:pStyle w:val="Heading3"/>
        <w:jc w:val="both"/>
      </w:pPr>
      <w:r>
        <w:t>UN PUESTO DE CONDUCCIÓN CON UN DISEÑO MÁS SENCILLO Y ATRACTIVO</w:t>
      </w:r>
    </w:p>
    <w:p w14:paraId="41E62D53" w14:textId="0F5FC00D" w:rsidR="0032604C" w:rsidRDefault="00AE4601" w:rsidP="00644D68">
      <w:pPr>
        <w:jc w:val="both"/>
      </w:pPr>
      <w:r>
        <w:t xml:space="preserve">El puesto de conducción del Mazda3 utiliza una distribución simétrica y una orientación horizontal, con las que busca un diseño más sencillo, de gran belleza, coherente con la </w:t>
      </w:r>
      <w:proofErr w:type="spellStart"/>
      <w:r>
        <w:t>ﬁlosofía</w:t>
      </w:r>
      <w:proofErr w:type="spellEnd"/>
      <w:r>
        <w:t xml:space="preserve"> de que “menos es más”. Se han suprimido todos los elementos innecesarios, hasta alcanzar unos niveles de calidad y confort ordenado nunca vistos hasta ahora. El volante, el panel con tres relojes y las salidas de ventilación introducen una simetría perfecta en la cabina del conductor. Asimismo, el diseño del puesto de conducción pone un mayor énfasis en el concepto del “punto de fuga”, ya utilizado en el anterior Mazda3. El radio del volante situado en la posición de las seis en punto es más estrecho y vertical. Los indicadores izquierdo y derecho del panel de instrumentos forman un ángulo hacia el interior, para mirar directamente al conductor. La pantalla central también forma un ángulo hacia el conductor y su marco cuadrado está orientado hacia el punto de fuga. Este planteamiento del diseño hace énfasis en un eje articulado en torno al conductor que recorre la zona de conducción de adelante atrás. Pero, además, hay un segundo eje horizontal que organiza el espacio y que se extiende desde el panel de instrumentos hasta las molduras de ambas puertas.</w:t>
      </w:r>
    </w:p>
    <w:p w14:paraId="4DDD217E" w14:textId="1F4C87B7" w:rsidR="0032604C" w:rsidRDefault="00B865C8" w:rsidP="00644D68">
      <w:pPr>
        <w:jc w:val="both"/>
      </w:pPr>
      <w:r>
        <w:rPr>
          <w:noProof/>
        </w:rPr>
        <w:lastRenderedPageBreak/>
        <w:drawing>
          <wp:anchor distT="0" distB="0" distL="114300" distR="114300" simplePos="0" relativeHeight="251665408" behindDoc="0" locked="0" layoutInCell="1" allowOverlap="1" wp14:anchorId="4C68AB18" wp14:editId="66789A19">
            <wp:simplePos x="0" y="0"/>
            <wp:positionH relativeFrom="margin">
              <wp:posOffset>0</wp:posOffset>
            </wp:positionH>
            <wp:positionV relativeFrom="margin">
              <wp:posOffset>2475230</wp:posOffset>
            </wp:positionV>
            <wp:extent cx="5755640" cy="383857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5755640" cy="3838575"/>
                    </a:xfrm>
                    <a:prstGeom prst="rect">
                      <a:avLst/>
                    </a:prstGeom>
                    <a:noFill/>
                    <a:ln>
                      <a:noFill/>
                    </a:ln>
                  </pic:spPr>
                </pic:pic>
              </a:graphicData>
            </a:graphic>
          </wp:anchor>
        </w:drawing>
      </w:r>
    </w:p>
    <w:p w14:paraId="042F48B2" w14:textId="3A9B545C" w:rsidR="00AE4601" w:rsidRDefault="00AE4601" w:rsidP="00644D68">
      <w:pPr>
        <w:pStyle w:val="Heading3"/>
        <w:jc w:val="both"/>
      </w:pPr>
      <w:r>
        <w:t>NUEVOS MATERIALES PARA UNA MAYOR RIQUEZA EXPRESIVA</w:t>
      </w:r>
    </w:p>
    <w:p w14:paraId="25048A51" w14:textId="1DC2122B" w:rsidR="00AE4601" w:rsidRDefault="00AE4601" w:rsidP="00644D68">
      <w:pPr>
        <w:jc w:val="both"/>
      </w:pPr>
      <w:r>
        <w:t xml:space="preserve">En los materiales de nuevo desarrollo del Mazda3 resulta evidente el dominio de los acabados artesanales y la delicadeza del diseño japonés. El salpicadero, por ejemplo, es de un material que recrea muy bien la piel genuina y que tiene una textura hecha en exclusiva para Mazda. Para reproducir la variedad de patrones que se encuentran en la piel auténtica, Mazda ha introducido arrugas con diferentes formas y profundidades, que imitan las marcas naturales del cuero. De este modo se ha obtenido un nuevo grano que aporta al interior una expresión más rica y auténtica. El panel de la palanca de cambios también es de nuevo diseño y se </w:t>
      </w:r>
      <w:proofErr w:type="spellStart"/>
      <w:r>
        <w:t>beneﬁcia</w:t>
      </w:r>
      <w:proofErr w:type="spellEnd"/>
      <w:r>
        <w:t xml:space="preserve"> de una tecnología de moldeo en dos capas. Tiene una primera capa de color negro, grabada por láser, que se cubre con una segunda capa transparente. Cuando la luz incide en el panel, atraviesa la capa transparente y se refleja, dispersándose, en la capa grabada inferior. El acabado resulta más brillante y tiene una transparencia más profunda, que acentúa el carácter deportivo y elegante del Mazda3.</w:t>
      </w:r>
    </w:p>
    <w:p w14:paraId="3A3AFB00" w14:textId="519751AA" w:rsidR="00AE4601" w:rsidRPr="008A04F7" w:rsidRDefault="00AE4601" w:rsidP="00644D68">
      <w:pPr>
        <w:pStyle w:val="Heading3"/>
        <w:jc w:val="both"/>
      </w:pPr>
      <w:r>
        <w:lastRenderedPageBreak/>
        <w:t>PALETA DE COLORES DEL INTERIOR</w:t>
      </w:r>
    </w:p>
    <w:p w14:paraId="03BC03F9" w14:textId="45B6E8E8" w:rsidR="00AE4601" w:rsidRDefault="00AE4601" w:rsidP="00644D68">
      <w:pPr>
        <w:jc w:val="both"/>
      </w:pPr>
      <w:r>
        <w:t>El interior de las versiones Sedán y 5 puertas se presenta en tapicerías de cuero negro o tela negra. Existe también una tapicería de piel blanca como opción exclusiva para el Sedán.</w:t>
      </w:r>
      <w:r>
        <w:rPr>
          <w:rStyle w:val="FootnoteReference"/>
        </w:rPr>
        <w:footnoteReference w:customMarkFollows="1" w:id="8"/>
        <w:t>1</w:t>
      </w:r>
      <w:r>
        <w:t xml:space="preserve"> Igualmente, se ha desarrollado una tapicería de piel de color rojo burdeos como opción exclusiva para el 5 puertas.</w:t>
      </w:r>
      <w:bookmarkStart w:id="8" w:name="_Hlk413942"/>
      <w:r>
        <w:rPr>
          <w:rStyle w:val="FootnoteReference"/>
        </w:rPr>
        <w:t>1</w:t>
      </w:r>
      <w:bookmarkEnd w:id="8"/>
      <w:r>
        <w:t xml:space="preserve"> Los diseñadores de Mazda han añadido un toque de azul al color </w:t>
      </w:r>
      <w:proofErr w:type="spellStart"/>
      <w:r>
        <w:t>ﬁnal</w:t>
      </w:r>
      <w:proofErr w:type="spellEnd"/>
      <w:r>
        <w:t xml:space="preserve">, para obtener un tono de rojo un punto más fresco, que se adapta a la perfección al atractivo seductor del 5 puertas y le </w:t>
      </w:r>
      <w:proofErr w:type="spellStart"/>
      <w:r>
        <w:t>conﬁere</w:t>
      </w:r>
      <w:proofErr w:type="spellEnd"/>
      <w:r>
        <w:t xml:space="preserve"> un aspecto más profundo y expresivo. La piel del interior en burdeos tiene un tratamiento especial que le proporciona un acabado más brillante.</w:t>
      </w:r>
    </w:p>
    <w:p w14:paraId="5EF11A2F" w14:textId="578C1346" w:rsidR="00AE4601" w:rsidRPr="008A04F7" w:rsidRDefault="00AE4601" w:rsidP="00644D68">
      <w:pPr>
        <w:pStyle w:val="Heading3"/>
        <w:jc w:val="both"/>
      </w:pPr>
      <w:r>
        <w:t>NUEVAS LLANTAS DISPONIBLES</w:t>
      </w:r>
      <w:r>
        <w:rPr>
          <w:rStyle w:val="FootnoteReference"/>
        </w:rPr>
        <w:footnoteReference w:customMarkFollows="1" w:id="9"/>
        <w:t>2</w:t>
      </w:r>
    </w:p>
    <w:p w14:paraId="71F834AC" w14:textId="6899E805" w:rsidR="009123DB" w:rsidRPr="00CD7410" w:rsidRDefault="00AE4601" w:rsidP="00644D68">
      <w:pPr>
        <w:jc w:val="both"/>
        <w:rPr>
          <w:rStyle w:val="Strong"/>
          <w:b w:val="0"/>
          <w:bCs w:val="0"/>
        </w:rPr>
      </w:pPr>
      <w:r>
        <w:t xml:space="preserve">Tanto la carrocería 5 puertas como la Sedán cuentan con llantas de aleación de 16” en color </w:t>
      </w:r>
      <w:proofErr w:type="spellStart"/>
      <w:r>
        <w:t>silver</w:t>
      </w:r>
      <w:proofErr w:type="spellEnd"/>
      <w:r>
        <w:t xml:space="preserve"> </w:t>
      </w:r>
      <w:proofErr w:type="spellStart"/>
      <w:r>
        <w:t>metallic</w:t>
      </w:r>
      <w:proofErr w:type="spellEnd"/>
      <w:r>
        <w:t xml:space="preserve">. En el caso del Sedán, las llantas de 18” están disponibles en tono </w:t>
      </w:r>
      <w:proofErr w:type="spellStart"/>
      <w:r>
        <w:t>silver</w:t>
      </w:r>
      <w:proofErr w:type="spellEnd"/>
      <w:r>
        <w:t xml:space="preserve"> </w:t>
      </w:r>
      <w:proofErr w:type="spellStart"/>
      <w:r>
        <w:t>metallic</w:t>
      </w:r>
      <w:proofErr w:type="spellEnd"/>
      <w:r>
        <w:t xml:space="preserve"> o </w:t>
      </w:r>
      <w:proofErr w:type="spellStart"/>
      <w:r>
        <w:t>bright</w:t>
      </w:r>
      <w:proofErr w:type="spellEnd"/>
      <w:r>
        <w:t xml:space="preserve"> </w:t>
      </w:r>
      <w:proofErr w:type="spellStart"/>
      <w:r>
        <w:t>silver</w:t>
      </w:r>
      <w:proofErr w:type="spellEnd"/>
      <w:r>
        <w:t>.</w:t>
      </w:r>
      <w:r>
        <w:rPr>
          <w:rStyle w:val="FootnoteReference"/>
        </w:rPr>
        <w:t xml:space="preserve"> 1</w:t>
      </w:r>
      <w:r>
        <w:t xml:space="preserve"> En el 5 puertas se pueden montar en color grey </w:t>
      </w:r>
      <w:proofErr w:type="spellStart"/>
      <w:r>
        <w:t>metallic</w:t>
      </w:r>
      <w:proofErr w:type="spellEnd"/>
      <w:r>
        <w:t xml:space="preserve"> o </w:t>
      </w:r>
      <w:proofErr w:type="spellStart"/>
      <w:r>
        <w:t>black</w:t>
      </w:r>
      <w:proofErr w:type="spellEnd"/>
      <w:r>
        <w:t xml:space="preserve"> </w:t>
      </w:r>
      <w:proofErr w:type="spellStart"/>
      <w:r>
        <w:t>metallic</w:t>
      </w:r>
      <w:proofErr w:type="spellEnd"/>
      <w:r>
        <w:t>.</w:t>
      </w:r>
    </w:p>
    <w:p w14:paraId="53EF583D" w14:textId="77777777" w:rsidR="00AE4601" w:rsidRPr="007209FE" w:rsidRDefault="00AE4601" w:rsidP="007209FE">
      <w:pPr>
        <w:pStyle w:val="Heading1Numbered"/>
      </w:pPr>
      <w:bookmarkStart w:id="9" w:name="_Toc477604"/>
      <w:bookmarkStart w:id="10" w:name="_Toc66791126"/>
      <w:r>
        <w:lastRenderedPageBreak/>
        <w:t>FUNCIONALIDAD Y MAZDA CONNECT</w:t>
      </w:r>
      <w:bookmarkEnd w:id="9"/>
      <w:bookmarkEnd w:id="10"/>
    </w:p>
    <w:p w14:paraId="20190B22" w14:textId="77777777" w:rsidR="00AE4601" w:rsidRPr="00F50202" w:rsidRDefault="00AE4601" w:rsidP="00644D68">
      <w:pPr>
        <w:jc w:val="both"/>
        <w:rPr>
          <w:rStyle w:val="Strong"/>
        </w:rPr>
      </w:pPr>
      <w:r>
        <w:rPr>
          <w:rStyle w:val="Strong"/>
        </w:rPr>
        <w:t>El conductor y su coche, en perfecta armonía</w:t>
      </w:r>
    </w:p>
    <w:p w14:paraId="7BCCCB33" w14:textId="5E913CB2" w:rsidR="00AE4601" w:rsidRDefault="00AE4601" w:rsidP="00644D68">
      <w:pPr>
        <w:jc w:val="both"/>
      </w:pPr>
      <w:r>
        <w:t xml:space="preserve">El planteamiento centrado en el ser humano que Mazda aplica al desarrollo de sus vehículos tiene la </w:t>
      </w:r>
      <w:proofErr w:type="spellStart"/>
      <w:r>
        <w:t>ﬁnalidad</w:t>
      </w:r>
      <w:proofErr w:type="spellEnd"/>
      <w:r>
        <w:t xml:space="preserve"> de crear coches que ofrezcan una experiencia de conducción cómoda y placentera. La filosofía </w:t>
      </w:r>
      <w:proofErr w:type="spellStart"/>
      <w:r>
        <w:rPr>
          <w:i/>
        </w:rPr>
        <w:t>Jinba</w:t>
      </w:r>
      <w:proofErr w:type="spellEnd"/>
      <w:r>
        <w:rPr>
          <w:i/>
        </w:rPr>
        <w:t xml:space="preserve"> </w:t>
      </w:r>
      <w:proofErr w:type="spellStart"/>
      <w:r>
        <w:rPr>
          <w:i/>
        </w:rPr>
        <w:t>Ittai</w:t>
      </w:r>
      <w:proofErr w:type="spellEnd"/>
      <w:r>
        <w:t xml:space="preserve"> busca una conexión absolutamente natural e intuitiva entre el coche y el conductor. Para hacer realidad esa unión perfecta, Mazda ha realizado estudios exhaustivos del modo en que las personas nos movemos de manera natural y de lo que nos produce estrés mientras conducimos. Las conclusiones de estos estudios han hecho posible que el Mazda3 saque a relucir las habilidades innatas del ser humano, evitando a la vez cualquier tensión física o mental.</w:t>
      </w:r>
    </w:p>
    <w:p w14:paraId="7A9C580A" w14:textId="77777777" w:rsidR="00AE4601" w:rsidRPr="00F50202" w:rsidRDefault="00AE4601" w:rsidP="00644D68">
      <w:pPr>
        <w:jc w:val="both"/>
      </w:pPr>
      <w:r>
        <w:t xml:space="preserve">Con esta visión en mente, Mazda ha diseñado minuciosamente un habitáculo y un puesto de conducción que facilitan el manejo y reducen el ruido visual causante de distracciones. Por ejemplo, los indicadores de la consola central tienen una iluminación más intensa que otros mandos y controles, con el </w:t>
      </w:r>
      <w:proofErr w:type="spellStart"/>
      <w:r>
        <w:t>ﬁn</w:t>
      </w:r>
      <w:proofErr w:type="spellEnd"/>
      <w:r>
        <w:t xml:space="preserve"> de dar una apariencia más </w:t>
      </w:r>
      <w:proofErr w:type="spellStart"/>
      <w:r>
        <w:t>uniﬁcada</w:t>
      </w:r>
      <w:proofErr w:type="spellEnd"/>
      <w:r>
        <w:t xml:space="preserve"> al habitáculo por la noche. Mazda también ha aplicado las tecnologías y conocimientos más avanzados al diseño de la posición de conducción, la visibilidad, la interfaz hombre-máquina (HMI), el sistema Mazda </w:t>
      </w:r>
      <w:proofErr w:type="spellStart"/>
      <w:r>
        <w:t>Connect</w:t>
      </w:r>
      <w:proofErr w:type="spellEnd"/>
      <w:r>
        <w:t xml:space="preserve"> y la calidad del equipo de sonido. Todo para que el tiempo que pasamos en el coche sea lo más cómodo y agradable posible.</w:t>
      </w:r>
    </w:p>
    <w:p w14:paraId="5AEA62DB" w14:textId="77777777" w:rsidR="00AE4601" w:rsidRPr="0099224E" w:rsidRDefault="00AE4601" w:rsidP="00644D68">
      <w:pPr>
        <w:pStyle w:val="Heading2"/>
        <w:jc w:val="both"/>
      </w:pPr>
      <w:r>
        <w:t>DISEÑO DEL HABITÁCULO: ADAPTACIÓN PERFECTA</w:t>
      </w:r>
    </w:p>
    <w:p w14:paraId="6CDF42B3" w14:textId="04D2677D" w:rsidR="00AE4601" w:rsidRDefault="00AE4601" w:rsidP="00644D68">
      <w:pPr>
        <w:jc w:val="both"/>
      </w:pPr>
      <w:r>
        <w:t xml:space="preserve">Una postura de conducción natural y relajada ayuda a minimizar la carga sobre los músculos del conductor cuando maneja el vehículo. Y eso, a su vez, retrasa la aparición de la fatiga. Por este motivo, los ingenieros de desarrollo de Mazda han elegido un diseño de los asientos que sujeta la pelvis con </w:t>
      </w:r>
      <w:proofErr w:type="spellStart"/>
      <w:r>
        <w:t>ﬁrmeza</w:t>
      </w:r>
      <w:proofErr w:type="spellEnd"/>
      <w:r>
        <w:t>. Igualmente, han introducido ajustes en la disposición de los pedales y el volante del Mazda3, que ayudan al conductor a mantener una postura natural.</w:t>
      </w:r>
    </w:p>
    <w:p w14:paraId="4C0EB062" w14:textId="77777777" w:rsidR="00AE4601" w:rsidRPr="0099224E" w:rsidRDefault="00AE4601" w:rsidP="00644D68">
      <w:pPr>
        <w:pStyle w:val="Heading3"/>
        <w:jc w:val="both"/>
      </w:pPr>
      <w:r>
        <w:t>ORGANIZACIÓN DE LA CONSOLA DEL SUELO</w:t>
      </w:r>
    </w:p>
    <w:p w14:paraId="6A91740B" w14:textId="77777777" w:rsidR="00AE4601" w:rsidRDefault="00AE4601" w:rsidP="00644D68">
      <w:pPr>
        <w:jc w:val="both"/>
      </w:pPr>
      <w:r>
        <w:t>Mazda ha hecho importantes adaptaciones en la consola central para evitar que el acceso a cualquiera de los elementos resulte incómodo. Los diseñadores han desplazado hacia adelante la posición de la palanca de cambios y del mando HMI, de manera que el brazo pueda adoptar un ángulo más natural. Ahora, el reposabrazos es casi el doble de largo que antes. Así, al conductor le resulta más sencillo y relajado manejar el mando HMI. Otro elemento que contribuye al confort es la altura del reposabrazos central, que es idéntica a los de las puertas. Los posavasos se han reubicado frente al selector de marchas, dentro del campo de visión del conductor, para que este pueda alcanzar cómodamente su bebida sin apartar la vista de la carretera.</w:t>
      </w:r>
    </w:p>
    <w:p w14:paraId="691DBF08" w14:textId="77777777" w:rsidR="00AE4601" w:rsidRDefault="00AE4601" w:rsidP="00644D68">
      <w:pPr>
        <w:pStyle w:val="Heading3"/>
        <w:jc w:val="both"/>
      </w:pPr>
      <w:r>
        <w:lastRenderedPageBreak/>
        <w:t>MANEJO DEL CAMBIO</w:t>
      </w:r>
    </w:p>
    <w:p w14:paraId="35368B78" w14:textId="77777777" w:rsidR="00AE4601" w:rsidRDefault="00AE4601" w:rsidP="00644D68">
      <w:pPr>
        <w:jc w:val="both"/>
      </w:pPr>
      <w:r>
        <w:t>La palanca de cambios se ha desplazado hacia adelante y se ha situado en una posición más elevada, tanto en las versiones con cambio automático como manual. En esa nueva posición, al conductor le resulta más cómodo mover la mano del volante a la palanca. Los cambios de marcha son limpios y fluidos. La palanca de cambios de los modelos con transmisión manual tiene la parte superior y los laterales más aplanados, para guiar mejor las marchas.</w:t>
      </w:r>
    </w:p>
    <w:p w14:paraId="08915436" w14:textId="77777777" w:rsidR="00AE4601" w:rsidRDefault="00AE4601" w:rsidP="00644D68">
      <w:pPr>
        <w:pStyle w:val="Heading3"/>
        <w:jc w:val="both"/>
      </w:pPr>
      <w:r>
        <w:t>AJUSTE DE LA POSICIÓN DEL CONDUCTOR</w:t>
      </w:r>
    </w:p>
    <w:p w14:paraId="4A585862" w14:textId="16D8CC54" w:rsidR="00AE4601" w:rsidRDefault="00AE4601" w:rsidP="00644D68">
      <w:pPr>
        <w:jc w:val="both"/>
      </w:pPr>
      <w:r>
        <w:t>La columna de la dirección tiene 10 mm adicionales de ajuste por cada uno de los lados. El intervalo de regulación tiene en total 70 mm y permite adaptar con mayor precisión la posición de conducción. En el Mazda3 también se ha revisado el sistema de elevación del asiento. El conductor puede ajustar el asiento con mayor precisión hasta encontrar su postura de conducción óptima, con un campo de visión ideal. De forma complementaria, el ajuste de inclinación de la banqueta de los asientos delanteros es ahora parte del equipamiento de serie. De este modo, se evita que el ángulo del asiento deje sin apoyo los muslos del ocupante sobre la banqueta o que reciban una presión excesiva. Como consecuencia, el asiento ofrece un apoyo más firme que mantiene la pelvis en una posición más vertical.</w:t>
      </w:r>
    </w:p>
    <w:p w14:paraId="3A438D5B" w14:textId="77777777" w:rsidR="00AE4601" w:rsidRPr="00C33523" w:rsidRDefault="00AE4601" w:rsidP="00644D68">
      <w:pPr>
        <w:pStyle w:val="Heading2"/>
        <w:jc w:val="both"/>
      </w:pPr>
      <w:r>
        <w:t>VISIBILIDAD MEJORADA</w:t>
      </w:r>
    </w:p>
    <w:p w14:paraId="4C92A929" w14:textId="1623628C" w:rsidR="00AE4601" w:rsidRDefault="00AE4601" w:rsidP="00644D68">
      <w:pPr>
        <w:jc w:val="both"/>
      </w:pPr>
      <w:r>
        <w:t>Se ha modificado la forma del pilar A. Asimismo, ha mejorado la funcionalidad del limpiaparabrisas y la capacidad del conductor para calcular las distancias y la velocidad. Todo ello ayuda al conductor a mantener un postura de conducción correcta, con una visión clara y continua de lo que ocurre por delante y alrededor del coche.</w:t>
      </w:r>
    </w:p>
    <w:p w14:paraId="31706037" w14:textId="77777777" w:rsidR="00AE4601" w:rsidRDefault="00AE4601" w:rsidP="00644D68">
      <w:pPr>
        <w:pStyle w:val="Heading3"/>
        <w:jc w:val="both"/>
      </w:pPr>
      <w:r>
        <w:t>LOS AJUSTES EN EL DISEÑO DEL PILAR A REDUCEN LOS ÁNGULOS MUERTOS</w:t>
      </w:r>
    </w:p>
    <w:p w14:paraId="3F27DB0C" w14:textId="77777777" w:rsidR="00AE4601" w:rsidRDefault="00AE4601" w:rsidP="00644D68">
      <w:pPr>
        <w:jc w:val="both"/>
      </w:pPr>
      <w:r>
        <w:t xml:space="preserve">Los ingenieros de Mazda han </w:t>
      </w:r>
      <w:proofErr w:type="spellStart"/>
      <w:r>
        <w:t>modiﬁcado</w:t>
      </w:r>
      <w:proofErr w:type="spellEnd"/>
      <w:r>
        <w:t xml:space="preserve"> la anchura y la forma del pilar A con el </w:t>
      </w:r>
      <w:proofErr w:type="spellStart"/>
      <w:r>
        <w:t>ﬁn</w:t>
      </w:r>
      <w:proofErr w:type="spellEnd"/>
      <w:r>
        <w:t xml:space="preserve"> de reducir los obstáculos a la visión. El equipo de desarrollo calculó exactamente cuál es el grado óptimo de movimiento del cuello y los ojos del conductor. A partir de esa información, diseñaron minuciosamente la forma del pilar hasta el último detalle para que ofrezca un campo de visión natural. El nuevo diseño reduce sensiblemente los ángulos muertos por delante del coche y mantiene en todo momento una postura natural del conductor.</w:t>
      </w:r>
    </w:p>
    <w:p w14:paraId="770B369E" w14:textId="77777777" w:rsidR="00AE4601" w:rsidRPr="00A65D69" w:rsidRDefault="00AE4601" w:rsidP="00644D68">
      <w:pPr>
        <w:pStyle w:val="Heading3"/>
        <w:jc w:val="both"/>
      </w:pPr>
      <w:r>
        <w:t>EVOLUCIÓN DE LA FUNCIONALIDAD DE LOS LIMPIAPARABRISAS</w:t>
      </w:r>
    </w:p>
    <w:p w14:paraId="043B54BF" w14:textId="77777777" w:rsidR="00AE4601" w:rsidRDefault="00AE4601" w:rsidP="00644D68">
      <w:pPr>
        <w:jc w:val="both"/>
      </w:pPr>
      <w:r>
        <w:t>Los limpiaparabrisas ajustan constantemente su ángulo de funcionamiento en pequeños incrementos, con el objetivo de ofrecer en todo momento el mayor campo de visión posible. Llegan a limpiar casi hasta el borde del parabrisas y garantizan una buena visibilidad en las proximidades del pilar A del lado del conductor, sea cual sea la velocidad del vehículo. Los limpiaparabrisas quedan ocultos bajo el capó, con el fin de no obstruir el campo de visión por la parte baja del vehículo. Crean una película de agua fina y uniforme que redunda en una mejor visibilidad. Las boquillas del lavaparabrisas están integradas en los brazos del limpiaparabrisas. De esta forma, el líquido se elimina inmediatamente en cuanto se aplica. Esta funcionalidad evolucionada proporciona al conductor un campo de visión más despejado cuando se circula con lluvia.</w:t>
      </w:r>
    </w:p>
    <w:p w14:paraId="732ED4E9" w14:textId="77777777" w:rsidR="00AE4601" w:rsidRDefault="00AE4601" w:rsidP="00644D68">
      <w:pPr>
        <w:pStyle w:val="Heading3"/>
        <w:jc w:val="both"/>
      </w:pPr>
      <w:r>
        <w:lastRenderedPageBreak/>
        <w:t>MEJORAS EN EL CÁLCULO DE DISTANCIAS Y VELOCIDADES</w:t>
      </w:r>
    </w:p>
    <w:p w14:paraId="66AAF151" w14:textId="17C72056" w:rsidR="00AE4601" w:rsidRDefault="00AE4601" w:rsidP="00644D68">
      <w:pPr>
        <w:jc w:val="both"/>
      </w:pPr>
      <w:r>
        <w:t>El diseño del puesto de conducción del Mazda3 tiene en cuenta la capacidad inconsciente de las personas para reconocer ejes espaciales y para calcular distancias y velocidades cuando estamos en movimiento. Por ejemplo, la línea de la cintura que recorre la sección superior de las molduras de las puertas y las líneas de la consola del suelo prácticamente coinciden con la trayectoria de las marcas de la carretera. Las líneas de la visera del cuadro de instrumentos se extienden hacia adelante en dirección al punto en el que convergen las marcas viales. Todos estos ejes potencian la conciencia espacial de los conductores. En conjunto, este diseño ayuda al conductor a calcular mejor las distancias y velocidades, y contribuye a que la conducción del Mazda3 resulte más sencilla</w:t>
      </w:r>
    </w:p>
    <w:p w14:paraId="46F8A83C" w14:textId="77777777" w:rsidR="00AE4601" w:rsidRDefault="00AE4601" w:rsidP="00644D68">
      <w:pPr>
        <w:pStyle w:val="Heading2"/>
        <w:jc w:val="both"/>
      </w:pPr>
      <w:r>
        <w:t>UNA INTERFAZ HOMBRE-MÁQUINA INTUITIVA</w:t>
      </w:r>
    </w:p>
    <w:p w14:paraId="4C5AF0A5" w14:textId="77777777" w:rsidR="00AE4601" w:rsidRDefault="00AE4601" w:rsidP="00644D68">
      <w:pPr>
        <w:jc w:val="both"/>
      </w:pPr>
      <w:r>
        <w:t xml:space="preserve">La última versión de la interfaz hombre-máquina (HMI) de Mazda ayuda a los conductores a controlar el coche mediante acciones intuitivas. Al mismo tiempo, reduce las </w:t>
      </w:r>
      <w:proofErr w:type="spellStart"/>
      <w:r>
        <w:t>diﬁcultades</w:t>
      </w:r>
      <w:proofErr w:type="spellEnd"/>
      <w:r>
        <w:t xml:space="preserve"> de manejo que pueden ser fuentes de distracción. Todos los aspectos de la información que transmiten los indicadores se han diseñado meticulosamente pensando en la simplicidad.</w:t>
      </w:r>
    </w:p>
    <w:p w14:paraId="57CEC487" w14:textId="77777777" w:rsidR="00AE4601" w:rsidRDefault="00AE4601" w:rsidP="00644D68">
      <w:pPr>
        <w:pStyle w:val="Heading3"/>
        <w:jc w:val="both"/>
      </w:pPr>
      <w:r>
        <w:t>PANEL DE INSTRUMENTOS CON PANTALLA TFT DE 7 PULGADAS</w:t>
      </w:r>
    </w:p>
    <w:p w14:paraId="32566009" w14:textId="77777777" w:rsidR="00AE4601" w:rsidRDefault="00AE4601" w:rsidP="00644D68">
      <w:pPr>
        <w:jc w:val="both"/>
      </w:pPr>
      <w:r>
        <w:t xml:space="preserve">La pantalla TFT de 7 pulgadas situada en el centro del cuadro de instrumentos presenta información clara y sencilla, reconocible al instante. Está alineada con la pantalla Head Up </w:t>
      </w:r>
      <w:proofErr w:type="spellStart"/>
      <w:r>
        <w:t>Display</w:t>
      </w:r>
      <w:proofErr w:type="spellEnd"/>
      <w:r>
        <w:t>, cuya misión consiste en concentrar información crítica para la conducción segura en una zona superior central, donde el conductor pueda verla al instante. Las indicaciones y avisos escritos también se muestran en un lugar central, con el fin de ayudar al conductor a detectar rápidamente cualquier irregularidad. El cambio a un panel LCD elimina la necesidad de mostrar al mismo tiempo la velocidad en km/h y millas por hora, lo que hace que la pantalla quede más despejada. El aspecto resulta más atractivo y, sobre todo, ofrece mayor facilidad de lectura.</w:t>
      </w:r>
    </w:p>
    <w:p w14:paraId="36AF0FD0" w14:textId="77777777" w:rsidR="00AE4601" w:rsidRDefault="00AE4601" w:rsidP="00644D68">
      <w:pPr>
        <w:pStyle w:val="Heading3"/>
        <w:jc w:val="both"/>
      </w:pPr>
      <w:r>
        <w:t>PANTALLA CENTRAL DE 8,8 PULGADAS</w:t>
      </w:r>
    </w:p>
    <w:p w14:paraId="74FE7088" w14:textId="4F1D1217" w:rsidR="00AE4601" w:rsidRDefault="00AE4601" w:rsidP="00644D68">
      <w:pPr>
        <w:jc w:val="both"/>
      </w:pPr>
      <w:r>
        <w:t>El Mazda3 dispone de una nueva pantalla central de 8,8 pulgadas con posibilidad de vista a pantalla doble. Mientras el usuario se desplaza por el menú de la parte izquierda de la pantalla, la parte derecha muestra una vista ilustrativa que ayuda a entender de manera intuitiva las opciones disponibles. Igualmente, la información sobre navegación y audio se puede presentar agrupada, para utilizar más cómodamente la funcionalidad de comunicación y entretenimiento.</w:t>
      </w:r>
    </w:p>
    <w:p w14:paraId="603006AB" w14:textId="77777777" w:rsidR="00AE4601" w:rsidRDefault="00AE4601" w:rsidP="00644D68">
      <w:pPr>
        <w:pStyle w:val="Heading3"/>
        <w:jc w:val="both"/>
      </w:pPr>
      <w:r>
        <w:t>ASPECTO Y TACTO UNIFICADOS Y OPTIMIZADOS</w:t>
      </w:r>
    </w:p>
    <w:p w14:paraId="2D7CB24D" w14:textId="77777777" w:rsidR="00AE4601" w:rsidRPr="00A65D69" w:rsidRDefault="00AE4601" w:rsidP="00644D68">
      <w:pPr>
        <w:jc w:val="both"/>
        <w:rPr>
          <w:rStyle w:val="Strong"/>
        </w:rPr>
      </w:pPr>
      <w:r>
        <w:rPr>
          <w:rStyle w:val="Strong"/>
        </w:rPr>
        <w:t>Pantallas y mando HMI</w:t>
      </w:r>
    </w:p>
    <w:p w14:paraId="23D10832" w14:textId="77777777" w:rsidR="00AE4601" w:rsidRDefault="00AE4601" w:rsidP="00644D68">
      <w:pPr>
        <w:jc w:val="both"/>
      </w:pPr>
      <w:r>
        <w:t xml:space="preserve">La pantalla Head Up </w:t>
      </w:r>
      <w:proofErr w:type="spellStart"/>
      <w:r>
        <w:t>Display</w:t>
      </w:r>
      <w:proofErr w:type="spellEnd"/>
      <w:r>
        <w:t xml:space="preserve">, los indicadores y la pantalla central se han rediseñado con el </w:t>
      </w:r>
      <w:proofErr w:type="spellStart"/>
      <w:r>
        <w:t>ﬁn</w:t>
      </w:r>
      <w:proofErr w:type="spellEnd"/>
      <w:r>
        <w:t xml:space="preserve"> de presentar la información de manera más sencilla. La fuente de letra se ha </w:t>
      </w:r>
      <w:proofErr w:type="spellStart"/>
      <w:r>
        <w:t>uniﬁcado</w:t>
      </w:r>
      <w:proofErr w:type="spellEnd"/>
      <w:r>
        <w:t xml:space="preserve"> y ahora tiene un aspecto más agradable y coherente. La lógica de manejo del mando HMI también se ha unificado para que resulte más intuitiva. Ahora, la secuencia es “girar para moverse, presionar para seleccionar”.</w:t>
      </w:r>
    </w:p>
    <w:p w14:paraId="25341FF0" w14:textId="77777777" w:rsidR="00AE4601" w:rsidRPr="00A65D69" w:rsidRDefault="00AE4601" w:rsidP="00644D68">
      <w:pPr>
        <w:jc w:val="both"/>
        <w:rPr>
          <w:rStyle w:val="Strong"/>
        </w:rPr>
      </w:pPr>
      <w:r>
        <w:rPr>
          <w:rStyle w:val="Strong"/>
        </w:rPr>
        <w:lastRenderedPageBreak/>
        <w:t>Avisos</w:t>
      </w:r>
    </w:p>
    <w:p w14:paraId="5BB9EF63" w14:textId="294BE375" w:rsidR="00AE4601" w:rsidRDefault="00AE4601" w:rsidP="00644D68">
      <w:pPr>
        <w:jc w:val="both"/>
      </w:pPr>
      <w:r>
        <w:t>En el Mazda3, la función de las alertas sonoras y los avisos se ha separado claramente, con el objetivo de transmitir la información importante de forma sencilla y precisa en cualquier situación. Por un lado, se utilizan sonidos para llamar la atención del conductor o para graduar el nivel de urgencia; por otro, las pantallas describen la situación y el modo de resolver el problema. Las pantallas de instrumentos utilizan un lenguaje sencillo y fácil de entender, y explican claramente al conductor lo que tiene que hacer para conducir con seguridad. Por otro lado y al mismo tiempo, la pantalla central ofrece explicaciones más detalladas sobre la gravedad de un problema dado y —sobre todo— cómo devolver el vehículo a su estado normal.</w:t>
      </w:r>
    </w:p>
    <w:p w14:paraId="0974E496" w14:textId="7B586BE7" w:rsidR="00AE4601" w:rsidRPr="00A65D69" w:rsidRDefault="00AE4601" w:rsidP="00644D68">
      <w:pPr>
        <w:jc w:val="both"/>
        <w:rPr>
          <w:rStyle w:val="Strong"/>
        </w:rPr>
      </w:pPr>
      <w:r>
        <w:rPr>
          <w:rStyle w:val="Strong"/>
        </w:rPr>
        <w:t>Manejo de los mandos</w:t>
      </w:r>
    </w:p>
    <w:p w14:paraId="647215F9" w14:textId="5F61D6F2" w:rsidR="00AE4601" w:rsidRDefault="00AE4601" w:rsidP="00644D68">
      <w:pPr>
        <w:jc w:val="both"/>
      </w:pPr>
      <w:r>
        <w:t xml:space="preserve">El manejo de los mandos y controles del Mazda3 se ha unificado, sobre la base de una serie de estudios de psicología cognitiva. En el diseño del vehículo se han tenido en cuenta hallazgos sobre cuáles son las características de los mandos que desencadenan reacciones positivas, cuando se pulsan, cuando se tira de ellos o cuando se hacen girar o se pulsan. Los mandos del volante combinan el uso de pulsadores y conmutadores, que optimizan la operatividad. Todos los mandos tienen la </w:t>
      </w:r>
      <w:proofErr w:type="spellStart"/>
      <w:r>
        <w:t>superﬁcie</w:t>
      </w:r>
      <w:proofErr w:type="spellEnd"/>
      <w:r>
        <w:t xml:space="preserve"> en relieve para que se puedan </w:t>
      </w:r>
      <w:proofErr w:type="spellStart"/>
      <w:r>
        <w:t>identiﬁcar</w:t>
      </w:r>
      <w:proofErr w:type="spellEnd"/>
      <w:r>
        <w:t xml:space="preserve"> al tacto al instante. El manejo de los mandos es más intuitivo que nunca, porque el conductor reconoce sin </w:t>
      </w:r>
      <w:proofErr w:type="spellStart"/>
      <w:r>
        <w:t>diﬁcultad</w:t>
      </w:r>
      <w:proofErr w:type="spellEnd"/>
      <w:r>
        <w:t xml:space="preserve"> el punto de división de un movimiento hacia arriba o hacia abajo.</w:t>
      </w:r>
    </w:p>
    <w:p w14:paraId="07C1D63D" w14:textId="77777777" w:rsidR="00AE4601" w:rsidRDefault="00AE4601" w:rsidP="00644D68">
      <w:pPr>
        <w:pStyle w:val="Heading2"/>
        <w:jc w:val="both"/>
      </w:pPr>
      <w:r>
        <w:t>SISTEMA MAZDA CONNECT EVOLUCIONADO</w:t>
      </w:r>
    </w:p>
    <w:p w14:paraId="3244A167" w14:textId="0EF8EE78" w:rsidR="00AE4601" w:rsidRDefault="00AE4601" w:rsidP="00644D68">
      <w:pPr>
        <w:jc w:val="both"/>
      </w:pPr>
      <w:r>
        <w:t xml:space="preserve">El sistema Mazda </w:t>
      </w:r>
      <w:proofErr w:type="spellStart"/>
      <w:r>
        <w:t>Connect</w:t>
      </w:r>
      <w:proofErr w:type="spellEnd"/>
      <w:r>
        <w:t xml:space="preserve"> del Mazda3 se ha renovado por completo, con el objetivo de mejorar su seguridad y facilidad de uso. Así, se ha incrementado su capacidad de proceso y se ha optimizado el software hasta el punto de reducir a la mitad el tiempo de arranque de la pantalla del sistema de comunicación y entretenimiento. El navegador, por ejemplo, está listo para el uso casi al instante, en cuanto se enciende el contacto. La calidad de imagen y sonido también han mejorado enormemente, gracias a la digitalización de la transmisión de la señal de la cámara y el sistema de sonido. Ahora, se pueden reproducir en la pantalla central vídeos almacenados en una memoria USB.</w:t>
      </w:r>
      <w:r>
        <w:rPr>
          <w:rStyle w:val="FootnoteReference"/>
        </w:rPr>
        <w:footnoteReference w:customMarkFollows="1" w:id="10"/>
        <w:t>1</w:t>
      </w:r>
    </w:p>
    <w:p w14:paraId="0DF0AB96" w14:textId="77777777" w:rsidR="00AE4601" w:rsidRDefault="00AE4601" w:rsidP="00644D68">
      <w:pPr>
        <w:pStyle w:val="Heading3"/>
        <w:jc w:val="both"/>
      </w:pPr>
      <w:r>
        <w:t>SISTEMA DE RECONOCIMIENTO DE VOZ MEJORADO</w:t>
      </w:r>
    </w:p>
    <w:p w14:paraId="64F351B0" w14:textId="77777777" w:rsidR="00AE4601" w:rsidRDefault="00AE4601" w:rsidP="00644D68">
      <w:pPr>
        <w:jc w:val="both"/>
      </w:pPr>
      <w:r>
        <w:t>El sistema de reconocimiento de voz ha ampliado sus prestaciones. Su utilización durante la conducción es ahora más sencilla y segura. Se han añadido dos nuevas funciones, denominadas “</w:t>
      </w:r>
      <w:proofErr w:type="spellStart"/>
      <w:r>
        <w:t>Barge</w:t>
      </w:r>
      <w:proofErr w:type="spellEnd"/>
      <w:r>
        <w:t>-in” y “</w:t>
      </w:r>
      <w:proofErr w:type="spellStart"/>
      <w:r>
        <w:t>One-shot</w:t>
      </w:r>
      <w:proofErr w:type="spellEnd"/>
      <w:r>
        <w:t xml:space="preserve"> </w:t>
      </w:r>
      <w:proofErr w:type="spellStart"/>
      <w:r>
        <w:t>command</w:t>
      </w:r>
      <w:proofErr w:type="spellEnd"/>
      <w:r>
        <w:t>”. Con la función “</w:t>
      </w:r>
      <w:proofErr w:type="spellStart"/>
      <w:r>
        <w:t>Barge</w:t>
      </w:r>
      <w:proofErr w:type="spellEnd"/>
      <w:r>
        <w:t>-in”, el usuario puede dar una instrucción incluso cuando el sistema está dando indicaciones de voz. Por su parte, el “</w:t>
      </w:r>
      <w:proofErr w:type="spellStart"/>
      <w:r>
        <w:t>One-shot</w:t>
      </w:r>
      <w:proofErr w:type="spellEnd"/>
      <w:r>
        <w:t xml:space="preserve"> </w:t>
      </w:r>
      <w:proofErr w:type="spellStart"/>
      <w:r>
        <w:t>command</w:t>
      </w:r>
      <w:proofErr w:type="spellEnd"/>
      <w:r>
        <w:t>” permite al usuario dar directamente una instrucción completa, en lugar de una cadena de comandos.</w:t>
      </w:r>
    </w:p>
    <w:p w14:paraId="6591AF9E" w14:textId="77777777" w:rsidR="00AE4601" w:rsidRDefault="00AE4601" w:rsidP="00644D68">
      <w:pPr>
        <w:pStyle w:val="Heading3"/>
        <w:jc w:val="both"/>
      </w:pPr>
      <w:r>
        <w:lastRenderedPageBreak/>
        <w:t>SISTEMA DE NAVEGACIÓN AVANZADO</w:t>
      </w:r>
    </w:p>
    <w:p w14:paraId="210B22B5" w14:textId="7EE133D4" w:rsidR="00AE4601" w:rsidRDefault="00AE4601" w:rsidP="00644D68">
      <w:pPr>
        <w:jc w:val="both"/>
      </w:pPr>
      <w:r>
        <w:t xml:space="preserve">Una serie de mejoras y novedades hacen más fiable y sencillo de usar el sistema de navegación del Mazda3. Un nuevo sensor giroscópico 3D, con lógica de control optimizada, calcula con alta precisión la posición del vehículo, incluso en zonas con mala recepción de información GPS. Con </w:t>
      </w:r>
      <w:proofErr w:type="spellStart"/>
      <w:r>
        <w:t>CarPlay</w:t>
      </w:r>
      <w:proofErr w:type="spellEnd"/>
      <w:r>
        <w:t xml:space="preserve"> y Android Auto, esta información de posición se puede utilizar conjuntamente con aplicaciones de navegación para teléfonos móviles. Al mismo tiempo, también ha mejorado la calidad y la velocidad de refresco de los mapas 3D. La visibilidad de los mapas es superior y permite hacerse una mejor idea del entorno cercano al usuario. La nueva función “</w:t>
      </w:r>
      <w:proofErr w:type="spellStart"/>
      <w:r>
        <w:t>One</w:t>
      </w:r>
      <w:proofErr w:type="spellEnd"/>
      <w:r>
        <w:t xml:space="preserve"> Box </w:t>
      </w:r>
      <w:proofErr w:type="spellStart"/>
      <w:r>
        <w:t>Search</w:t>
      </w:r>
      <w:proofErr w:type="spellEnd"/>
      <w:r>
        <w:t>” sirve para que el usuario busque su destino introduciendo palabras clave, como en un navegador web convencional. “</w:t>
      </w:r>
      <w:proofErr w:type="spellStart"/>
      <w:r>
        <w:t>One</w:t>
      </w:r>
      <w:proofErr w:type="spellEnd"/>
      <w:r>
        <w:t xml:space="preserve"> Box </w:t>
      </w:r>
      <w:proofErr w:type="spellStart"/>
      <w:r>
        <w:t>Search</w:t>
      </w:r>
      <w:proofErr w:type="spellEnd"/>
      <w:r>
        <w:t>” predice el destino correcto con menos letras y aprende a priorizar los destinos previamente introducidos.</w:t>
      </w:r>
    </w:p>
    <w:p w14:paraId="6B82ED69" w14:textId="77777777" w:rsidR="00AE4601" w:rsidRDefault="00AE4601" w:rsidP="00644D68">
      <w:pPr>
        <w:pStyle w:val="Heading3"/>
        <w:jc w:val="both"/>
      </w:pPr>
      <w:r>
        <w:t>NUEVO MANUAL DIGITAL DEL PROPIETARIO</w:t>
      </w:r>
    </w:p>
    <w:p w14:paraId="18DACDB5" w14:textId="208E3BBC" w:rsidR="00AE4601" w:rsidRDefault="00AE4601" w:rsidP="00644D68">
      <w:pPr>
        <w:jc w:val="both"/>
      </w:pPr>
      <w:r>
        <w:t xml:space="preserve">Desde ahora, Mazda </w:t>
      </w:r>
      <w:proofErr w:type="spellStart"/>
      <w:r>
        <w:t>Connect</w:t>
      </w:r>
      <w:proofErr w:type="spellEnd"/>
      <w:r>
        <w:t xml:space="preserve"> incluye un manual digital del propietario que da acceso a información de interés. Los usuarios pueden consultar y buscar las distintas funciones del Mazda3 o, más sencillamente, verificar cualquier mensaje que aparezca en la pantalla central. La funcionalidad de esta aplicación está totalmente adaptada a los mensajes de estado del coche, incluidos los pilotos de aviso del panel de instrumentos. Tan pronto como se ilumina uno de estos pilotos de aviso, la pantalla central indica la gravedad de la situación y presenta otra información pertinente. La indicación del nivel de prioridad se acompaña de un enlace al manual digital del propietario, en donde pueden encontrarse explicaciones, vídeos e instrucciones con la mejor manera de reaccionar.</w:t>
      </w:r>
    </w:p>
    <w:p w14:paraId="1D125646" w14:textId="77777777" w:rsidR="00AE4601" w:rsidRDefault="00AE4601" w:rsidP="00644D68">
      <w:pPr>
        <w:pStyle w:val="Heading2"/>
        <w:jc w:val="both"/>
      </w:pPr>
      <w:r>
        <w:t>UN SONIDO DE CALIDAD QUE PARECE NATURAL</w:t>
      </w:r>
    </w:p>
    <w:p w14:paraId="638473C6" w14:textId="0B966E8C" w:rsidR="00AE4601" w:rsidRDefault="00AE4601" w:rsidP="00644D68">
      <w:pPr>
        <w:jc w:val="both"/>
      </w:pPr>
      <w:r>
        <w:t>El objetivo de diseño para el sistema de sonido del Mazda3 era conseguir el mismo sonido de alta calidad a cualquier volumen. Para ello, se ha diseñado cuidadosamente la disposición de los altavoces, que proporcionan un sonido nítido bajo cualquier circunstancia.</w:t>
      </w:r>
    </w:p>
    <w:p w14:paraId="6B5A638B" w14:textId="77777777" w:rsidR="00AE4601" w:rsidRDefault="00AE4601" w:rsidP="00644D68">
      <w:pPr>
        <w:pStyle w:val="Heading4"/>
        <w:jc w:val="both"/>
      </w:pPr>
      <w:r>
        <w:t>SENSIBILIDAD AL RUIDO</w:t>
      </w:r>
    </w:p>
    <w:p w14:paraId="05A9CBED" w14:textId="77777777" w:rsidR="00AE4601" w:rsidRPr="00883D5E" w:rsidRDefault="00AE4601" w:rsidP="00644D68">
      <w:pPr>
        <w:jc w:val="both"/>
        <w:rPr>
          <w:rStyle w:val="Strong"/>
        </w:rPr>
      </w:pPr>
      <w:r>
        <w:rPr>
          <w:rStyle w:val="Strong"/>
        </w:rPr>
        <w:t>La importancia de percibir correctamente el sonido</w:t>
      </w:r>
    </w:p>
    <w:p w14:paraId="5E010376" w14:textId="251B9CC5" w:rsidR="00AE4601" w:rsidRDefault="00AE4601" w:rsidP="00644D68">
      <w:pPr>
        <w:jc w:val="both"/>
      </w:pPr>
      <w:r>
        <w:t>Durante la conducción, los ocupantes del habitáculo escuchan sonidos muy variados; desde el ruido de la calle o el escape del coche hasta la música que sale por los altavoces. No todos ellos son imprescindibles para la conducción, ni son todos agradables. Otros, en cambio, sí que son absolutamente necesarios. Por ello, la gestión del sonido es una labor muy compleja. La filosofía adoptada a la hora de desarrollar el silencio en el habitáculo y el sistema de sonido del Mazda3 consistió en hacer que todos los sonidos que llegan a los ocupantes resulten agradables. A partir de este principio fundamental, se han dedicado grandes esfuerzos a conseguir una calidad sonora que suene natural al oído.</w:t>
      </w:r>
    </w:p>
    <w:p w14:paraId="67EEA0D4" w14:textId="77777777" w:rsidR="00AE4601" w:rsidRDefault="00AE4601" w:rsidP="00644D68">
      <w:pPr>
        <w:pStyle w:val="Heading3"/>
        <w:jc w:val="both"/>
      </w:pPr>
      <w:r>
        <w:lastRenderedPageBreak/>
        <w:t>DISTRIBUCIÓN MEJORADA DE LOS ALTAVOCES</w:t>
      </w:r>
    </w:p>
    <w:p w14:paraId="4343C759" w14:textId="7E853F4D" w:rsidR="00AE4601" w:rsidRDefault="00AE4601" w:rsidP="00644D68">
      <w:pPr>
        <w:jc w:val="both"/>
      </w:pPr>
      <w:r>
        <w:t>Los estudios sobre el modo en que se transmite el sonido a través del habitáculo de un coche han demostrado que, en determinados puntos, los bajos se amplifican y reverberan mientras que, en otros, se disipan y desvanecen. Por eso, el equipo de desarrollo ha situado los altavoces de graves en las esquinas, en donde el sonido se amplifica especialmente y permite mejorar la calidad de audio en todo el habitáculo. Los demás altavoces se colocan en ubicaciones —y ángulos— en donde se ven menos afectados por el sonido reflejado. Otro hallazgo es que las personas percibimos mejor la dirección de procedencia de los sonidos de alta frecuencia. Por eso, los altavoces de agudos se han colocado a la izquierda y derecha del habitáculo, y los altavoces de las puertas en la parte superior de las puertas. El hecho de colocar la fuente de sonido a una altura más próxima a los oídos de los ocupantes produce una sensación más natural. Al mismo tiempo, ayuda a percibir mejor la profundidad y la nitidez del sonido.</w:t>
      </w:r>
    </w:p>
    <w:p w14:paraId="1A43752E" w14:textId="77777777" w:rsidR="00667162" w:rsidRPr="00412047" w:rsidRDefault="00667162" w:rsidP="00644D68">
      <w:pPr>
        <w:pStyle w:val="Heading4"/>
        <w:jc w:val="both"/>
      </w:pPr>
      <w:r>
        <w:t>Equipos de sonido</w:t>
      </w:r>
    </w:p>
    <w:p w14:paraId="28F32301" w14:textId="55E0FCCD" w:rsidR="00667162" w:rsidRPr="00412047" w:rsidRDefault="00667162" w:rsidP="00644D68">
      <w:pPr>
        <w:jc w:val="both"/>
      </w:pPr>
      <w:r>
        <w:t xml:space="preserve">El Mazda3 se presenta con dos posibles equipos de sonido. De serie, ofrece el sistema Mazda </w:t>
      </w:r>
      <w:proofErr w:type="spellStart"/>
      <w:r>
        <w:t>Harmonic</w:t>
      </w:r>
      <w:proofErr w:type="spellEnd"/>
      <w:r>
        <w:t xml:space="preserve"> </w:t>
      </w:r>
      <w:proofErr w:type="spellStart"/>
      <w:r>
        <w:t>Acoustics</w:t>
      </w:r>
      <w:proofErr w:type="spellEnd"/>
      <w:r>
        <w:t xml:space="preserve"> de tres vías y ocho altavoces. Como opción, se puede instalar un sistema Bose® de doce altavoces, adaptado a medida, con bajos más potentes y la calidad depurada que se espera de una marca como Bose®</w:t>
      </w:r>
    </w:p>
    <w:p w14:paraId="1292A72C" w14:textId="77777777" w:rsidR="00667162" w:rsidRPr="00667162" w:rsidRDefault="00667162" w:rsidP="00644D68">
      <w:pPr>
        <w:pStyle w:val="Heading3"/>
        <w:jc w:val="both"/>
        <w:rPr>
          <w:caps/>
        </w:rPr>
      </w:pPr>
      <w:r>
        <w:rPr>
          <w:caps/>
        </w:rPr>
        <w:t>Sistema Mazda Harmonic Acoustics</w:t>
      </w:r>
    </w:p>
    <w:p w14:paraId="1F23F33E" w14:textId="77777777" w:rsidR="00667162" w:rsidRPr="00412047" w:rsidRDefault="00667162" w:rsidP="00644D68">
      <w:pPr>
        <w:jc w:val="both"/>
      </w:pPr>
      <w:r>
        <w:t>Mazda ha llevado a cabo estudios en profundidad sobre el modo en que el sonido se propaga a través del habitáculo de un coche. Como resultado, los altavoces de graves de 3 litros se han situado en los laterales de la rejilla del parabrisas: el punto donde los sonidos de baja frecuencia se reproducen mejor y el registro de graves resulta más audible.</w:t>
      </w:r>
    </w:p>
    <w:p w14:paraId="4137441A" w14:textId="77777777" w:rsidR="00667162" w:rsidRPr="00943387" w:rsidRDefault="00667162" w:rsidP="00644D68">
      <w:pPr>
        <w:jc w:val="both"/>
      </w:pPr>
      <w:r>
        <w:t>En cambio, los altavoces de agudos de 2,5 cm están en la base de los pilares izquierdo y derecho, mientras que los de medios de 8 cm se encuentran en la parte superior del guarnecido de las puertas. Con esta disposición, el sonido se transmite directamente al oído de los ocupantes, sin reverberaciones. El origen del sonido se distingue con mayor potencia y naturalidad, cosa que mejora su profundidad y claridad.</w:t>
      </w:r>
    </w:p>
    <w:p w14:paraId="003C643A" w14:textId="77777777" w:rsidR="00667162" w:rsidRPr="00667162" w:rsidRDefault="00667162" w:rsidP="00644D68">
      <w:pPr>
        <w:pStyle w:val="Heading3"/>
        <w:jc w:val="both"/>
        <w:rPr>
          <w:caps/>
        </w:rPr>
      </w:pPr>
      <w:r>
        <w:rPr>
          <w:caps/>
        </w:rPr>
        <w:t>Sistema de sonido premium Bose con BassMatch</w:t>
      </w:r>
    </w:p>
    <w:p w14:paraId="27DDC330" w14:textId="77777777" w:rsidR="00667162" w:rsidRPr="00943387" w:rsidRDefault="00667162" w:rsidP="00644D68">
      <w:pPr>
        <w:jc w:val="both"/>
      </w:pPr>
      <w:r>
        <w:t xml:space="preserve">El equipo de sonido de alta calidad Bose de doce altavoces se reconoce por una reproducción más profunda e impactante de los bajos, combinada con un sonido general más nítido en todo el habitáculo. </w:t>
      </w:r>
    </w:p>
    <w:p w14:paraId="0195D22C" w14:textId="77777777" w:rsidR="00667162" w:rsidRPr="00943387" w:rsidRDefault="00667162" w:rsidP="00644D68">
      <w:pPr>
        <w:jc w:val="both"/>
      </w:pPr>
      <w:r>
        <w:t xml:space="preserve">Este sistema de Bose utiliza un concepto de distribución de los altavoces de reciente desarrollo —ideado por Mazda— que sitúa los componentes del equipo en ubicaciones poco convencionales dentro del vehículo. Con la colaboración de los ingenieros de Mazda, Bose ha reconfigurado su sistema </w:t>
      </w:r>
      <w:proofErr w:type="spellStart"/>
      <w:r>
        <w:t>BassMatch</w:t>
      </w:r>
      <w:proofErr w:type="spellEnd"/>
      <w:r>
        <w:t xml:space="preserve"> para elevar las prestaciones de audio.</w:t>
      </w:r>
    </w:p>
    <w:p w14:paraId="6BAC99A7" w14:textId="77777777" w:rsidR="00667162" w:rsidRPr="00943387" w:rsidRDefault="00667162" w:rsidP="00644D68">
      <w:pPr>
        <w:jc w:val="both"/>
      </w:pPr>
      <w:r>
        <w:lastRenderedPageBreak/>
        <w:t xml:space="preserve">La configuración del </w:t>
      </w:r>
      <w:proofErr w:type="spellStart"/>
      <w:r>
        <w:t>BassMatch</w:t>
      </w:r>
      <w:proofErr w:type="spellEnd"/>
      <w:r>
        <w:t xml:space="preserve"> utiliza dos altavoces de graves de 115 mm alojados en cajas de baja frecuencia de 3 litros situadas en los extremos inferiores del salpicadero, cerca de las piernas de los ocupantes de las plazas delanteras. Además, bajo el suelo del maletero, en el hueco de la rueda de repuesto, hay un tercer altavoz </w:t>
      </w:r>
      <w:proofErr w:type="spellStart"/>
      <w:r>
        <w:t>Richbass</w:t>
      </w:r>
      <w:proofErr w:type="spellEnd"/>
      <w:r>
        <w:t xml:space="preserve"> de 130 mm en una caja de graves de 8 litros diseñada a medida.</w:t>
      </w:r>
    </w:p>
    <w:p w14:paraId="578F9A4C" w14:textId="77777777" w:rsidR="00667162" w:rsidRPr="00943387" w:rsidRDefault="00667162" w:rsidP="00644D68">
      <w:pPr>
        <w:jc w:val="both"/>
      </w:pPr>
      <w:r>
        <w:t xml:space="preserve">El hecho de alojar las cajas de graves delanteras cerca en los extremos inferiores del salpicadero, en lugar de en su ubicación típica en las puertas, minimiza el zumbido y las vibraciones, incluso con la música a todo volumen. Pero es que, además, esta configuración genera más potencia, porque las cajas </w:t>
      </w:r>
      <w:proofErr w:type="spellStart"/>
      <w:r>
        <w:t>BassMatch</w:t>
      </w:r>
      <w:proofErr w:type="spellEnd"/>
      <w:r>
        <w:t xml:space="preserve"> quedan más cerca de las esquinas del habitáculo. El efecto es similar al de colocar los altavoces en las esquinas de una sala para generar una respuesta de bajos más potente mediante el reflejo del sonido en las paredes.</w:t>
      </w:r>
    </w:p>
    <w:p w14:paraId="3B1F39F0" w14:textId="77777777" w:rsidR="00667162" w:rsidRPr="00943387" w:rsidRDefault="00667162" w:rsidP="00644D68">
      <w:pPr>
        <w:jc w:val="both"/>
      </w:pPr>
      <w:r>
        <w:t>Las cajas de graves tanto del salpicadero como del hueco de la rueda de repuesto están sintonizadas con precisión para que su funcionamiento resulte equilibrado y esté bien sincronizado, con unos graves intensos y profundos en todo el habitáculo y en todas las plazas.</w:t>
      </w:r>
    </w:p>
    <w:p w14:paraId="37FE8E58" w14:textId="77777777" w:rsidR="00667162" w:rsidRPr="00943387" w:rsidRDefault="00667162" w:rsidP="00644D68">
      <w:pPr>
        <w:jc w:val="both"/>
      </w:pPr>
      <w:r>
        <w:t xml:space="preserve">El equipo Bose se completa con dos altavoces de agudos de neodimio de 25 mm integrados en los retrovisores, en el espacio adyacente a los pilares A; un altavoz </w:t>
      </w:r>
      <w:proofErr w:type="spellStart"/>
      <w:r>
        <w:t>twiddler</w:t>
      </w:r>
      <w:proofErr w:type="spellEnd"/>
      <w:r>
        <w:t xml:space="preserve"> Bose de 80 mm en el centro del panel de instrumentos; cuatro unidades (una en cada puerta) de neodimio de 80 mm de rango medio/alto; y dos altavoces de sonido envolvente de 65 mm, instalados en los pilares C. Conjuntamente con las unidades </w:t>
      </w:r>
      <w:proofErr w:type="spellStart"/>
      <w:r>
        <w:t>BassMatch</w:t>
      </w:r>
      <w:proofErr w:type="spellEnd"/>
      <w:r>
        <w:t>, estos altavoces ofrecen un sonido fluido y equilibrado a todos los ocupantes del vehículo.</w:t>
      </w:r>
    </w:p>
    <w:p w14:paraId="3BA79DDC" w14:textId="77777777" w:rsidR="00667162" w:rsidRPr="00943387" w:rsidRDefault="00667162" w:rsidP="00644D68">
      <w:pPr>
        <w:jc w:val="both"/>
      </w:pPr>
      <w:r>
        <w:t xml:space="preserve">Un amplificador digital Bose montado bajo el asiento del copiloto suministra la potencia necesaria. Dispone de nueve canales de ecualización personalizada, procesamiento de señal envolvente Bose </w:t>
      </w:r>
      <w:proofErr w:type="spellStart"/>
      <w:r>
        <w:t>Centerpoint</w:t>
      </w:r>
      <w:proofErr w:type="spellEnd"/>
      <w:r>
        <w:t xml:space="preserve"> y tecnología de compensación de ruido Bose </w:t>
      </w:r>
      <w:proofErr w:type="spellStart"/>
      <w:r>
        <w:t>AudioPilot</w:t>
      </w:r>
      <w:proofErr w:type="spellEnd"/>
      <w:r>
        <w:t xml:space="preserve">. </w:t>
      </w:r>
    </w:p>
    <w:p w14:paraId="285FDD3C" w14:textId="37390A10" w:rsidR="00667162" w:rsidRPr="00416F8D" w:rsidRDefault="00667162" w:rsidP="00644D68">
      <w:pPr>
        <w:jc w:val="both"/>
      </w:pPr>
      <w:r>
        <w:t>Para terminar, el sistema ofrece varias funciones y modos de escucha novedosos, pensados para adaptar todavía más la experiencia a las preferencias individuales.</w:t>
      </w:r>
    </w:p>
    <w:p w14:paraId="62843019" w14:textId="2243DDE8" w:rsidR="00AE4601" w:rsidRDefault="0026001A" w:rsidP="00AE4601">
      <w:r>
        <w:rPr>
          <w:noProof/>
        </w:rPr>
        <w:drawing>
          <wp:anchor distT="0" distB="0" distL="114300" distR="114300" simplePos="0" relativeHeight="251661312" behindDoc="0" locked="0" layoutInCell="1" allowOverlap="1" wp14:anchorId="7D18B8EB" wp14:editId="2F518D80">
            <wp:simplePos x="0" y="0"/>
            <wp:positionH relativeFrom="column">
              <wp:posOffset>4445</wp:posOffset>
            </wp:positionH>
            <wp:positionV relativeFrom="paragraph">
              <wp:posOffset>60325</wp:posOffset>
            </wp:positionV>
            <wp:extent cx="5755640" cy="383730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zda3-Skyactiv-X_Interior_11.jpg"/>
                    <pic:cNvPicPr/>
                  </pic:nvPicPr>
                  <pic:blipFill>
                    <a:blip r:embed="rId10" cstate="print">
                      <a:extLst>
                        <a:ext uri="{28A0092B-C50C-407E-A947-70E740481C1C}">
                          <a14:useLocalDpi xmlns:a14="http://schemas.microsoft.com/office/drawing/2010/main"/>
                        </a:ext>
                      </a:extLst>
                    </a:blip>
                    <a:stretch>
                      <a:fillRect/>
                    </a:stretch>
                  </pic:blipFill>
                  <pic:spPr>
                    <a:xfrm>
                      <a:off x="0" y="0"/>
                      <a:ext cx="5755640" cy="3837305"/>
                    </a:xfrm>
                    <a:prstGeom prst="rect">
                      <a:avLst/>
                    </a:prstGeom>
                  </pic:spPr>
                </pic:pic>
              </a:graphicData>
            </a:graphic>
          </wp:anchor>
        </w:drawing>
      </w:r>
    </w:p>
    <w:p w14:paraId="04362B94" w14:textId="77777777" w:rsidR="00AE4601" w:rsidRPr="007209FE" w:rsidRDefault="00AE4601" w:rsidP="007209FE">
      <w:pPr>
        <w:pStyle w:val="Heading1Numbered"/>
      </w:pPr>
      <w:bookmarkStart w:id="11" w:name="_Toc477605"/>
      <w:bookmarkStart w:id="12" w:name="_Toc66791127"/>
      <w:r>
        <w:lastRenderedPageBreak/>
        <w:t>COMPORTAMIENTO DINÁMICO</w:t>
      </w:r>
      <w:bookmarkEnd w:id="11"/>
      <w:bookmarkEnd w:id="12"/>
    </w:p>
    <w:p w14:paraId="2D328B8F" w14:textId="77777777" w:rsidR="00AE4601" w:rsidRPr="00883D5E" w:rsidRDefault="00AE4601" w:rsidP="00644D68">
      <w:pPr>
        <w:jc w:val="both"/>
        <w:rPr>
          <w:rStyle w:val="Strong"/>
        </w:rPr>
      </w:pPr>
      <w:r>
        <w:rPr>
          <w:rStyle w:val="Strong"/>
        </w:rPr>
        <w:t>La diversión al volante de Mazda</w:t>
      </w:r>
    </w:p>
    <w:p w14:paraId="0720A8AC" w14:textId="7CBDDB11" w:rsidR="00AE4601" w:rsidRDefault="00AE4601" w:rsidP="00644D68">
      <w:pPr>
        <w:jc w:val="both"/>
      </w:pPr>
      <w:r>
        <w:t xml:space="preserve">El objetivo irrenunciable de Mazda es ofrecer la mejor experiencia </w:t>
      </w:r>
      <w:proofErr w:type="spellStart"/>
      <w:r>
        <w:rPr>
          <w:i/>
        </w:rPr>
        <w:t>Jinba</w:t>
      </w:r>
      <w:proofErr w:type="spellEnd"/>
      <w:r>
        <w:rPr>
          <w:i/>
        </w:rPr>
        <w:t xml:space="preserve"> </w:t>
      </w:r>
      <w:proofErr w:type="spellStart"/>
      <w:r>
        <w:rPr>
          <w:i/>
        </w:rPr>
        <w:t>Ittai</w:t>
      </w:r>
      <w:proofErr w:type="spellEnd"/>
      <w:r>
        <w:t xml:space="preserve">, con una armonía perfecta entre el conductor y su coche. Para ello, el Mazda3 está equipado con los motores Skyactiv más avanzados, como el nuevo </w:t>
      </w:r>
      <w:r>
        <w:rPr>
          <w:sz w:val="20"/>
        </w:rPr>
        <w:t>e</w:t>
      </w:r>
      <w:r>
        <w:t xml:space="preserve">-Skyactiv X. También ha adoptado la nueva generación de tecnologías estructurales del vehículo </w:t>
      </w:r>
      <w:proofErr w:type="spellStart"/>
      <w:r>
        <w:t>Skyactiv-Vehicle</w:t>
      </w:r>
      <w:proofErr w:type="spellEnd"/>
      <w:r>
        <w:t xml:space="preserve"> </w:t>
      </w:r>
      <w:proofErr w:type="spellStart"/>
      <w:r>
        <w:t>Architecture</w:t>
      </w:r>
      <w:proofErr w:type="spellEnd"/>
      <w:r>
        <w:t xml:space="preserve"> e incorpora importantes mejoras en la rumorosidad. En conjunto, esas medidas hacen posible disfrutar de una experiencia de conducción a la medida de los movimientos naturales de las personas.</w:t>
      </w:r>
    </w:p>
    <w:p w14:paraId="0AF3790C" w14:textId="77777777" w:rsidR="00AE4601" w:rsidRDefault="00AE4601" w:rsidP="00644D68">
      <w:pPr>
        <w:pStyle w:val="Heading2"/>
        <w:jc w:val="both"/>
      </w:pPr>
      <w:r>
        <w:t>GAMA DE MOTORES Y TECNOLOGÍAS DE PROPULSIÓN</w:t>
      </w:r>
    </w:p>
    <w:p w14:paraId="39777B6E" w14:textId="77777777" w:rsidR="00AE4601" w:rsidRPr="007E1A78" w:rsidRDefault="00AE4601" w:rsidP="00644D68">
      <w:pPr>
        <w:jc w:val="both"/>
        <w:rPr>
          <w:rStyle w:val="Strong"/>
        </w:rPr>
      </w:pPr>
      <w:r>
        <w:rPr>
          <w:rStyle w:val="Strong"/>
        </w:rPr>
        <w:t xml:space="preserve">El “Zoom-Zoom Sostenible 2030” se da la mano con la fusión </w:t>
      </w:r>
      <w:proofErr w:type="spellStart"/>
      <w:r>
        <w:rPr>
          <w:rStyle w:val="Strong"/>
          <w:i/>
        </w:rPr>
        <w:t>Jinba</w:t>
      </w:r>
      <w:proofErr w:type="spellEnd"/>
      <w:r>
        <w:rPr>
          <w:rStyle w:val="Strong"/>
          <w:i/>
        </w:rPr>
        <w:t xml:space="preserve"> </w:t>
      </w:r>
      <w:proofErr w:type="spellStart"/>
      <w:r>
        <w:rPr>
          <w:rStyle w:val="Strong"/>
          <w:i/>
        </w:rPr>
        <w:t>Ittai</w:t>
      </w:r>
      <w:proofErr w:type="spellEnd"/>
    </w:p>
    <w:p w14:paraId="37C6FC09" w14:textId="1A8A250C" w:rsidR="00AE4601" w:rsidRDefault="00AE4601" w:rsidP="00644D68">
      <w:pPr>
        <w:jc w:val="both"/>
      </w:pPr>
      <w:r>
        <w:t xml:space="preserve">En el Mazda3, la visión de sostenibilidad a largo plazo de Mazda </w:t>
      </w:r>
      <w:proofErr w:type="spellStart"/>
      <w:r>
        <w:t>conﬂuye</w:t>
      </w:r>
      <w:proofErr w:type="spellEnd"/>
      <w:r>
        <w:t xml:space="preserve"> con el deseo de ofrecer la mejor experiencia de conducción. La gama de motorizaciones tiene lo mejor de la tecnología Skyactiv y combina las ventajas de la gasolina, el diésel y la electrificación para mejorar las prestaciones, sin renunciar a un placer de conducción como nunca. </w:t>
      </w:r>
    </w:p>
    <w:p w14:paraId="67BFAD46" w14:textId="065504EF" w:rsidR="00AE4601" w:rsidRDefault="00AE4601" w:rsidP="00644D68">
      <w:pPr>
        <w:jc w:val="both"/>
      </w:pPr>
      <w:r>
        <w:t>La estrategia de sostenibilidad de Mazda se expone en su programa de desarrollo tecnológico a largo plazo “Zoom-Zoom Sostenible 2030”. Consiste en una filosofía que tiene en cuenta todo el ciclo de consumo de recursos y que forma parte de la visión de la marca para abordar los problemas que afectan a nuestro planeta. Este planteamiento de extremo a extremo contempla las emisiones de dióxido de carbono a lo largo de todas las fases de extracción del combustible y funcionamiento del vehículo. Dentro de esta perspectiva integral, lo más previsible es que la mayor parte de los vehículos del mundo sigan utilizando motores de combustión interna en el futuro. Por eso, Mazda tiene intención de continuar mejorando la eficiencia de la combustión y las prestaciones de sus motores. No obstante, sus ingenieros también integrarán de manera gradual tecnologías de propulsión eléctrica. Buen ejemplo de ello es el sistema híbrido ligero adoptado en el motor 2.0 l. e-Skyactiv G y en el nuevo motor e-Skyactiv X del Mazda3.</w:t>
      </w:r>
    </w:p>
    <w:p w14:paraId="3F6745A0" w14:textId="06AAF6A8" w:rsidR="00AE4601" w:rsidRDefault="00AE4601" w:rsidP="00644D68">
      <w:pPr>
        <w:jc w:val="both"/>
      </w:pPr>
      <w:r>
        <w:t>Todos los motores de la gama del Mazda3 están homologados de acuerdo con los requisitos de los procedimientos de ensayo WLTP/RDE y conforme a la normativa de emisiones Euro 6d y Euro 6d-TEMP.</w:t>
      </w:r>
    </w:p>
    <w:p w14:paraId="3EF0C573" w14:textId="0809688F" w:rsidR="00AE4601" w:rsidRDefault="00B04018" w:rsidP="00644D68">
      <w:pPr>
        <w:pStyle w:val="Heading3"/>
        <w:jc w:val="both"/>
      </w:pPr>
      <w:r>
        <w:t>MOTOR DE GASOLINA 2.0 l. e-SKYACTIV G CON TECNOLOGÍA MILD HYBRID</w:t>
      </w:r>
    </w:p>
    <w:p w14:paraId="35D3AFD5" w14:textId="625717F7" w:rsidR="00AE4601" w:rsidRDefault="00AE4601" w:rsidP="00644D68">
      <w:pPr>
        <w:jc w:val="both"/>
      </w:pPr>
      <w:r>
        <w:t xml:space="preserve">El Mazda3 monta la versión más avanzada de la unidad de gasolina de alta eficiencia 2.0 l. e-Skyactiv G, asistida por el nuevo sistema Mazda M </w:t>
      </w:r>
      <w:proofErr w:type="spellStart"/>
      <w:r>
        <w:t>Hybrid</w:t>
      </w:r>
      <w:proofErr w:type="spellEnd"/>
      <w:r>
        <w:t>. Tiene un comportamiento muy dinámico y excelentes cifras de consumo y emisiones de partículas.</w:t>
      </w:r>
    </w:p>
    <w:p w14:paraId="6FA458F3" w14:textId="168D6D02" w:rsidR="001E334B" w:rsidRDefault="00B04018" w:rsidP="001E334B">
      <w:pPr>
        <w:jc w:val="both"/>
      </w:pPr>
      <w:r>
        <w:t xml:space="preserve">El motor 2.0 l. e-Skyactiv G se encuentra disponible con una potencia de 122 CV a 6.000 rpm y un par máximo de 213 Nm a 4.000 rpm. </w:t>
      </w:r>
      <w:r w:rsidR="00E971B1">
        <w:t>Posee</w:t>
      </w:r>
      <w:r>
        <w:t xml:space="preserve"> un consumo medio de combustible de 6,1-5,4 l/100 km y unas emisiones de CO</w:t>
      </w:r>
      <w:r>
        <w:rPr>
          <w:vertAlign w:val="subscript"/>
        </w:rPr>
        <w:t>2</w:t>
      </w:r>
      <w:r>
        <w:t xml:space="preserve"> de 140-123 g/km. Es un motor limpio y eficiente, asociado a una transmisión manual de seis velocidades Skyactiv-MT o a un cambio automático Skyactiv-Drive de seis velocidades.</w:t>
      </w:r>
    </w:p>
    <w:p w14:paraId="3CBBE57B" w14:textId="5F83FB4E" w:rsidR="00AE4601" w:rsidRDefault="001E334B" w:rsidP="00644D68">
      <w:pPr>
        <w:jc w:val="both"/>
      </w:pPr>
      <w:r>
        <w:lastRenderedPageBreak/>
        <w:t xml:space="preserve"> En comparación con las versiones anteriores del Mazda3, en el 2.0 l. e-Skyactiv G se han introducido mejoras en las camisas de los pistones y se ha optimizado el perfil de los segmentos para reducir la fricción mecánica. El sistema de control de refrigerante mejora la gestión térmica y acelera el calentamiento del motor, lo cual reduce a su vez el consumo de combustible. La optimización de la corona de los pistones y de la inyección multietapa ha aportado una mejora notable de la </w:t>
      </w:r>
      <w:proofErr w:type="spellStart"/>
      <w:r>
        <w:t>eﬁciencia</w:t>
      </w:r>
      <w:proofErr w:type="spellEnd"/>
      <w:r>
        <w:t xml:space="preserve">. Los inyectores pulverizan el combustible a alta presión. Con ello se evita que se adhiera a las paredes de la cámara, con la consiguiente mejora de la combustión. La entrega de par es mayor en toda la banda de revoluciones y el comportamiento dinámico potencia la sensación de fusión </w:t>
      </w:r>
      <w:proofErr w:type="spellStart"/>
      <w:r>
        <w:rPr>
          <w:i/>
        </w:rPr>
        <w:t>Jinba</w:t>
      </w:r>
      <w:proofErr w:type="spellEnd"/>
      <w:r>
        <w:rPr>
          <w:i/>
        </w:rPr>
        <w:t xml:space="preserve"> </w:t>
      </w:r>
      <w:proofErr w:type="spellStart"/>
      <w:r>
        <w:rPr>
          <w:i/>
        </w:rPr>
        <w:t>Ittai</w:t>
      </w:r>
      <w:proofErr w:type="spellEnd"/>
      <w:r>
        <w:t xml:space="preserve"> entre el conductor y su vehículo.</w:t>
      </w:r>
    </w:p>
    <w:p w14:paraId="0F5F75A1" w14:textId="77777777" w:rsidR="00AE4601" w:rsidRPr="0016519E" w:rsidRDefault="00AE4601" w:rsidP="00644D68">
      <w:pPr>
        <w:jc w:val="both"/>
        <w:rPr>
          <w:rStyle w:val="Strong"/>
        </w:rPr>
      </w:pPr>
      <w:r>
        <w:rPr>
          <w:rStyle w:val="Strong"/>
        </w:rPr>
        <w:t>Desactivación de cilindros</w:t>
      </w:r>
    </w:p>
    <w:p w14:paraId="5C306213" w14:textId="654CD964" w:rsidR="00AE4601" w:rsidRDefault="00AE4601" w:rsidP="00644D68">
      <w:pPr>
        <w:jc w:val="both"/>
      </w:pPr>
      <w:r>
        <w:t>En esta versión más evolucionada del motor 2.0 l. e-Skyactiv G, el consumo baja reduciendo de manera virtual la cilindrada del motor, siempre que sea posible. El motor puede funcionar con dos o con cuatro cilindros, y cambia automáticamente de un modo a otro en función de las condiciones de conducción. En situaciones de carga baja —por ejemplo, cuando se circula en llano a velocidad constante—, el sistema apaga los cilindros 1 y 4. Esta medida rebaja las pérdidas de bombeo y la resistencia mecánica. La admisión de aire, la inyección de combustible y la sincronización del encendido se controlan con precisión para que las transiciones sean fluidas. A pesar del ahorro de combustible, el conductor no nota ningún cambio perceptible en el tacto del coche.</w:t>
      </w:r>
    </w:p>
    <w:p w14:paraId="7FED00AB" w14:textId="503CCD69" w:rsidR="00AE4601" w:rsidRDefault="00AE4601" w:rsidP="00644D68">
      <w:pPr>
        <w:pStyle w:val="Heading3"/>
        <w:jc w:val="both"/>
      </w:pPr>
      <w:r>
        <w:t>MOTOR e-SKYACTIV X: TODA UNA REVOLUCIÓN</w:t>
      </w:r>
    </w:p>
    <w:p w14:paraId="423FAFE9" w14:textId="079DB8AC" w:rsidR="00AE4601" w:rsidRDefault="00AE4601" w:rsidP="00644D68">
      <w:pPr>
        <w:jc w:val="both"/>
      </w:pPr>
      <w:r>
        <w:t>El Mazda3 es el primer modelo de producción que monta el innovador motor e-Skyactiv X de Mazda. El motor utiliza un método de combustión con encendido por compresión controlado por chispa (SPCCI) desarrollado por la marca, que se utiliza por primera vez en un motor de gasolina</w:t>
      </w:r>
      <w:r>
        <w:rPr>
          <w:rStyle w:val="FootnoteReference"/>
        </w:rPr>
        <w:footnoteReference w:customMarkFollows="1" w:id="11"/>
        <w:t>2</w:t>
      </w:r>
      <w:r>
        <w:t>. Este propulsor ofrece una respuesta inicial superior y la economía de consumo típicas de los motores diésel, pero también la respuesta lineal a la presión del acelerador y la viveza de un gasolina.</w:t>
      </w:r>
    </w:p>
    <w:p w14:paraId="66F2627A" w14:textId="62BAD16F" w:rsidR="00C3487F" w:rsidRPr="007D050E" w:rsidRDefault="00C3487F" w:rsidP="00C3487F">
      <w:pPr>
        <w:jc w:val="both"/>
      </w:pPr>
      <w:bookmarkStart w:id="13" w:name="_Hlk59180497"/>
      <w:r>
        <w:t xml:space="preserve">Al igual que los demás motores del Mazda3, el e-Skyactiv X se complementa con una transmisión manual de seis velocidades Skyactiv-MT o con una transmisión automática Skyactiv-Drive de seis velocidades. Aparte de la tracción delantera, la versión de 5 puertas con motor e-Skyactiv X también está disponible con el sistema de tracción total i-Activ. Por otro lado, incorpora de serie la tecnología Mazda M </w:t>
      </w:r>
      <w:proofErr w:type="spellStart"/>
      <w:r>
        <w:t>Hybrid</w:t>
      </w:r>
      <w:proofErr w:type="spellEnd"/>
      <w:r>
        <w:t>. Desarrolla 186 CV a 6.000 rpm y un par máximo de 240 Nm a 4.000 rpm. Ofrece un consumo de combustible WLTP combinado de 6,5-5,0 l/100 km y unas emisiones de CO</w:t>
      </w:r>
      <w:r>
        <w:rPr>
          <w:vertAlign w:val="subscript"/>
        </w:rPr>
        <w:t>2</w:t>
      </w:r>
      <w:r>
        <w:t xml:space="preserve"> WLTP combinadas de 146-114 g/km.</w:t>
      </w:r>
      <w:r w:rsidRPr="007D050E">
        <w:rPr>
          <w:vertAlign w:val="superscript"/>
        </w:rPr>
        <w:footnoteReference w:id="12"/>
      </w:r>
    </w:p>
    <w:bookmarkEnd w:id="13"/>
    <w:p w14:paraId="294C9E2C" w14:textId="2451C189" w:rsidR="00AE4601" w:rsidRDefault="001E334B" w:rsidP="00644D68">
      <w:pPr>
        <w:pStyle w:val="Heading3"/>
        <w:jc w:val="both"/>
      </w:pPr>
      <w:r>
        <w:lastRenderedPageBreak/>
        <w:t xml:space="preserve"> SISTEMA M-HYBRID: ELECTRIFICACIÓN PARA UN CONSUMO MÁS BAJO</w:t>
      </w:r>
    </w:p>
    <w:p w14:paraId="7B5CC949" w14:textId="009B72E2" w:rsidR="00AE4601" w:rsidRDefault="00AE4601" w:rsidP="00644D68">
      <w:pPr>
        <w:jc w:val="both"/>
      </w:pPr>
      <w:r>
        <w:t xml:space="preserve">Los modelos equipados con motores 2.0 l. e-Skyactiv G y e-Skyactiv X incorporan además un sistema </w:t>
      </w:r>
      <w:proofErr w:type="spellStart"/>
      <w:r>
        <w:t>mild</w:t>
      </w:r>
      <w:proofErr w:type="spellEnd"/>
      <w:r>
        <w:t xml:space="preserve"> </w:t>
      </w:r>
      <w:proofErr w:type="spellStart"/>
      <w:r>
        <w:t>hybrid</w:t>
      </w:r>
      <w:proofErr w:type="spellEnd"/>
      <w:r>
        <w:t xml:space="preserve"> de 24 V que utiliza la nueva tecnología eléctrica de Mazda. Se trata de un sistema compacto y </w:t>
      </w:r>
      <w:proofErr w:type="spellStart"/>
      <w:r>
        <w:t>eﬁciente</w:t>
      </w:r>
      <w:proofErr w:type="spellEnd"/>
      <w:r>
        <w:t xml:space="preserve"> que, por un lado, minimiza el consumo de combustible y, por otro, aporta un ahorro adicional a través de la energía recuperada durante la deceleración, que se emplea para alimentar un motor eléctrico auxiliar que asiste al motor principal. Un generador reversible integrado (ISG), accionado por correa, convierte la energía cinética que se recupera durante la deceleración en energía eléctrica y la almacena en una batería de ion litio de 24 V, con 600 kJ de capacidad. Este sistema utiliza un convertidor DC/DC para corregir la tensión hasta el valor necesario y la suministra a los componentes eléctricos del coche. La batería de ion litio se monta entre las ruedas, para evitar cualquier pérdida de espacio interior. Esta ubicación ayuda a optimizar la distribución del peso y contribuye a la seguridad en caso de colisión. Adicionalmente, el sistema Mazda M </w:t>
      </w:r>
      <w:proofErr w:type="spellStart"/>
      <w:r>
        <w:t>Hybrid</w:t>
      </w:r>
      <w:proofErr w:type="spellEnd"/>
      <w:r>
        <w:t xml:space="preserve"> permite parar el motor en modo i-Stop durante más tiempo, con el consiguiente efecto positivo en el consumo.</w:t>
      </w:r>
    </w:p>
    <w:p w14:paraId="31A2E46A" w14:textId="77777777" w:rsidR="00AE4601" w:rsidRDefault="00AE4601" w:rsidP="00644D68">
      <w:pPr>
        <w:jc w:val="both"/>
      </w:pPr>
      <w:r>
        <w:t xml:space="preserve">El sistema Mazda M </w:t>
      </w:r>
      <w:proofErr w:type="spellStart"/>
      <w:r>
        <w:t>Hybrid</w:t>
      </w:r>
      <w:proofErr w:type="spellEnd"/>
      <w:r>
        <w:t xml:space="preserve"> no solo mejora el comportamiento medioambiental del coche, sino que facilita también la conducción. Cuando el coche arranca, acelera o se detiene, las transiciones resultan fluidas y naturales. Cuando el coche arranca, acelera o se detiene, las transiciones resultan </w:t>
      </w:r>
      <w:proofErr w:type="spellStart"/>
      <w:r>
        <w:t>ﬂuidas</w:t>
      </w:r>
      <w:proofErr w:type="spellEnd"/>
      <w:r>
        <w:t xml:space="preserve"> y naturales. Cuando el par del motor se refuerza con el par de la unidad eléctrica (ISG), la aceleración es la misma que la que proporciona el motor de gasolina, pero el consumo es menor. La velocidad del motor se ajusta con rapidez cuando el conductor sube de marcha, mejorando con ello el tacto del embrague. En </w:t>
      </w:r>
      <w:proofErr w:type="spellStart"/>
      <w:r>
        <w:t>deﬁnitiva</w:t>
      </w:r>
      <w:proofErr w:type="spellEnd"/>
      <w:r>
        <w:t>, el conductor disfruta de todas las ventajas de un híbrido de estas características pero sin penalizar el placer de conducción.</w:t>
      </w:r>
    </w:p>
    <w:p w14:paraId="512189C1" w14:textId="77777777" w:rsidR="00AE4601" w:rsidRDefault="00AE4601" w:rsidP="00644D68">
      <w:pPr>
        <w:jc w:val="both"/>
      </w:pPr>
    </w:p>
    <w:p w14:paraId="0EAE8363" w14:textId="77777777" w:rsidR="00AE4601" w:rsidRPr="0016519E" w:rsidRDefault="00AE4601" w:rsidP="00644D68">
      <w:pPr>
        <w:pStyle w:val="Heading3"/>
        <w:jc w:val="both"/>
      </w:pPr>
      <w:r>
        <w:t>G-VECTORING CONTROL PLUS</w:t>
      </w:r>
    </w:p>
    <w:p w14:paraId="57F33160" w14:textId="6692FDE6" w:rsidR="00AE4601" w:rsidRDefault="00AE4601" w:rsidP="00644D68">
      <w:pPr>
        <w:jc w:val="both"/>
      </w:pPr>
      <w:r>
        <w:t>Con el Mazda3 de 2017 hizo su presentación G-</w:t>
      </w:r>
      <w:proofErr w:type="spellStart"/>
      <w:r>
        <w:t>Vectoring</w:t>
      </w:r>
      <w:proofErr w:type="spellEnd"/>
      <w:r>
        <w:t xml:space="preserve"> Control (GVC), la primera de las tecnologías </w:t>
      </w:r>
      <w:proofErr w:type="spellStart"/>
      <w:r>
        <w:t>Skyactiv-Vehicle</w:t>
      </w:r>
      <w:proofErr w:type="spellEnd"/>
      <w:r>
        <w:t xml:space="preserve"> Dynamics de Mazda. Fue el primer sistema de control del motor del mundo que varía la entrega de par para optimizar la carga vertical que recibe cada rueda. Así, el comportamiento del vehículo resulta más preciso y confortable. El sistema G-</w:t>
      </w:r>
      <w:proofErr w:type="spellStart"/>
      <w:r>
        <w:t>Vectoring</w:t>
      </w:r>
      <w:proofErr w:type="spellEnd"/>
      <w:r>
        <w:t xml:space="preserve"> Control Plus (GVC Plus) potencia aún más la estabilidad y la sensación de altas prestaciones mediante el uso de los frenos para controlar directamente el momento de inercia. A la salida de una curva, el GVC Plus aplica una ligera fuerza de frenado a las ruedas exteriores. Con ello, genera un momento de estabilización que ayuda a devolver al vehículo a la línea recta. Este sistema hace posibles unas transiciones más suaves entre movimientos de viraje, balanceo e inclinación, incluso en curvas cerradas y en presencia de aceleraciones importantes. En conjunto, mejora la capacidad del vehículo para responder a movimientos bruscos del volante y salir con limpieza de las curvas. Además, reduce las correcciones del volante y, por consiguiente, disminuye la fatiga del conductor durante los viajes largos. Aparte de mejorar el comportamiento en las maniobras de emergencia para evitar colisiones, el GVC Plus incrementa el confort gracias a transiciones de fuerzas G más suaves, lo que mejora la calidad de vida a bordo. Esta estabilidad aporta una sensación de control muy tranquilizadora en los cambios de carril a alta velocidad o cuando se conduce sobre nieve u otras </w:t>
      </w:r>
      <w:proofErr w:type="spellStart"/>
      <w:r>
        <w:t>superﬁcies</w:t>
      </w:r>
      <w:proofErr w:type="spellEnd"/>
      <w:r>
        <w:t xml:space="preserve"> deslizantes.</w:t>
      </w:r>
    </w:p>
    <w:p w14:paraId="27BA037F" w14:textId="7ADF57E8" w:rsidR="00AE4601" w:rsidRDefault="00AE4601" w:rsidP="00644D68">
      <w:pPr>
        <w:pStyle w:val="Heading3"/>
        <w:jc w:val="both"/>
      </w:pPr>
      <w:r>
        <w:lastRenderedPageBreak/>
        <w:t>TRACCIÓN TOTAL i-ACTIV: CÓMO TRANSMITIR TODA LA POTENCIA DEL MOTOR A LA CARRETERA</w:t>
      </w:r>
    </w:p>
    <w:p w14:paraId="2624EDE3" w14:textId="54EB3627" w:rsidR="00AE4601" w:rsidRDefault="00AE4601" w:rsidP="00644D68">
      <w:pPr>
        <w:jc w:val="both"/>
      </w:pPr>
      <w:r>
        <w:t xml:space="preserve">Las versiones del Mazda3 equipadas con el motor e-Skyactiv X también se encuentran disponibles con tracción total. El sistema de tracción total inteligente i-Activ de nueva generación está diseñado para aportar agarre y agilidad, y se mantiene </w:t>
      </w:r>
      <w:proofErr w:type="spellStart"/>
      <w:r>
        <w:t>ﬁel</w:t>
      </w:r>
      <w:proofErr w:type="spellEnd"/>
      <w:r>
        <w:t xml:space="preserve"> al espíritu</w:t>
      </w:r>
      <w:r>
        <w:rPr>
          <w:i/>
          <w:iCs/>
        </w:rPr>
        <w:t xml:space="preserve"> </w:t>
      </w:r>
      <w:proofErr w:type="spellStart"/>
      <w:r>
        <w:rPr>
          <w:i/>
          <w:iCs/>
        </w:rPr>
        <w:t>Jinba</w:t>
      </w:r>
      <w:proofErr w:type="spellEnd"/>
      <w:r>
        <w:rPr>
          <w:i/>
          <w:iCs/>
        </w:rPr>
        <w:t xml:space="preserve"> </w:t>
      </w:r>
      <w:proofErr w:type="spellStart"/>
      <w:r>
        <w:rPr>
          <w:i/>
          <w:iCs/>
        </w:rPr>
        <w:t>Ittai</w:t>
      </w:r>
      <w:proofErr w:type="spellEnd"/>
      <w:r>
        <w:t xml:space="preserve"> respondiendo a los deseos del conductor sean cuales sean las condiciones de la carretera.</w:t>
      </w:r>
    </w:p>
    <w:p w14:paraId="71C6F3A1" w14:textId="48CDCCC5" w:rsidR="00AE4601" w:rsidRDefault="00AE4601" w:rsidP="00644D68">
      <w:pPr>
        <w:jc w:val="both"/>
      </w:pPr>
      <w:r>
        <w:t>Desde luego, es perfecto para la conducción con lluvia, sobre nieve o en otras condiciones deslizantes. Pero la tracción total i-ACTIV siempre aporta dosis extra de agarre en cualquier situación y contribuye también a acelerar, frenar y tomar curvas con mayor suavidad sobre firmes secos. El equilibrio entre el agarre de los neumáticos delanteros y traseros se controla en todo momento para garantizar una estabilidad imbatible. El sistema utiliza una serie de sensores que suministran información sobre la situación general de conducción, el estado de la carretera y las intenciones del conductor. A partir de ahí, el i-Activ calcula y ajusta continuamente la cantidad de par que se envía a las ruedas traseras con el fin de evitar que derrapen las delanteras. La tracción total i-Activ de Mazda ha evolucionado y trabaja en armonía con el G-</w:t>
      </w:r>
      <w:proofErr w:type="spellStart"/>
      <w:r>
        <w:t>Vectoring</w:t>
      </w:r>
      <w:proofErr w:type="spellEnd"/>
      <w:r>
        <w:t xml:space="preserve"> Control Plus (GVC Plus), para controlar la distribución de par utilizando también datos sobre la fuerza que el conductor aplica al volante y al pedal del acelerador.</w:t>
      </w:r>
    </w:p>
    <w:p w14:paraId="787D6357" w14:textId="08C1D951" w:rsidR="00AE4601" w:rsidRDefault="00AE4601" w:rsidP="00644D68">
      <w:pPr>
        <w:jc w:val="both"/>
      </w:pPr>
      <w:r>
        <w:t xml:space="preserve">Las pérdidas mecánicas se reducen al mínimo, con la consiguiente mejora del consumo. En el interior de la caja </w:t>
      </w:r>
      <w:proofErr w:type="spellStart"/>
      <w:r>
        <w:t>tránsfer</w:t>
      </w:r>
      <w:proofErr w:type="spellEnd"/>
      <w:r>
        <w:t xml:space="preserve"> se ha montado un amortiguador de goma que reduce notablemente las fluctuaciones en el par que se envía a las ruedas traseras. Un nuevo ajuste aplica una pequeña diferencia a la relación de deceleración entre la caja </w:t>
      </w:r>
      <w:proofErr w:type="spellStart"/>
      <w:r>
        <w:t>tránsfer</w:t>
      </w:r>
      <w:proofErr w:type="spellEnd"/>
      <w:r>
        <w:t xml:space="preserve"> y el diferencial trasero, al tiempo que también se minimiza el par de </w:t>
      </w:r>
      <w:proofErr w:type="spellStart"/>
      <w:r>
        <w:t>standby</w:t>
      </w:r>
      <w:proofErr w:type="spellEnd"/>
      <w:r>
        <w:t>. Esta distribución más precisa del par se traduce en una reducción del 60% en las pérdidas mecánicas, en comparación con el anterior sistema.</w:t>
      </w:r>
    </w:p>
    <w:p w14:paraId="7D590A8C" w14:textId="77777777" w:rsidR="00AE4601" w:rsidRDefault="00AE4601" w:rsidP="00AE4601"/>
    <w:p w14:paraId="5BF68622" w14:textId="77777777" w:rsidR="00AE4601" w:rsidRPr="00914C09" w:rsidRDefault="00AE4601" w:rsidP="00644D68">
      <w:pPr>
        <w:pStyle w:val="Heading2"/>
        <w:jc w:val="both"/>
      </w:pPr>
      <w:r>
        <w:t>SKYACTIV-VEHICLE ARCHITECTURE Y LA MEJORA DEL EQUILIBRIO</w:t>
      </w:r>
    </w:p>
    <w:p w14:paraId="1B84A823" w14:textId="5E8947FD" w:rsidR="00AE4601" w:rsidRDefault="00AE4601" w:rsidP="00644D68">
      <w:pPr>
        <w:jc w:val="both"/>
      </w:pPr>
      <w:r>
        <w:t xml:space="preserve">El objetivo de desarrollo del Mazda3 consistía en conseguir un movimiento tan natural y placentero como caminar. Un estudio de la capacidad del ser humano para mantener un equilibrio dinámico ha permitido analizar cómo movemos la pelvis y la columna vertebral para controlar nuestro centro de gravedad. El equipo de desarrollo del Mazda3 ha aplicado estos hallazgos al diseño de los asientos, la carrocería y el chasis. Los neumáticos, la suspensión y la carrocería del coche trabajan de forma coordinada para suavizar la transmisión de las irregularidades de la carretera a la pelvis. </w:t>
      </w:r>
      <w:proofErr w:type="spellStart"/>
      <w:r>
        <w:t>Skyactiv-Vehicle</w:t>
      </w:r>
      <w:proofErr w:type="spellEnd"/>
      <w:r>
        <w:t xml:space="preserve"> </w:t>
      </w:r>
      <w:proofErr w:type="spellStart"/>
      <w:r>
        <w:t>Architecture</w:t>
      </w:r>
      <w:proofErr w:type="spellEnd"/>
      <w:r>
        <w:t xml:space="preserve"> hace que el conductor mantenga en todo momento una posición sentada natural, lo que redunda en un confort de marcha y una estabilidad de marcha que se adaptan a la perfección a la sensibilidad humana.</w:t>
      </w:r>
    </w:p>
    <w:p w14:paraId="4B32FBC4" w14:textId="77777777" w:rsidR="00AE4601" w:rsidRDefault="00AE4601" w:rsidP="00644D68">
      <w:pPr>
        <w:pStyle w:val="Heading3"/>
        <w:jc w:val="both"/>
      </w:pPr>
      <w:r>
        <w:lastRenderedPageBreak/>
        <w:t>ASIENTOS EVOLUCIONADOS, POSTURA OPTIMIZADA</w:t>
      </w:r>
    </w:p>
    <w:p w14:paraId="7DF158C1" w14:textId="539B9C3C" w:rsidR="00AE4601" w:rsidRDefault="00AE4601" w:rsidP="00644D68">
      <w:pPr>
        <w:jc w:val="both"/>
      </w:pPr>
      <w:r>
        <w:t>En todos los modelos de Mazda, la sujeción que aporta el diseño de los asientos mantiene estable el cuerpo de sus ocupantes durante toda la experiencia de conducción. Los asientos delanteros del Mazda3 proporcionan un apoyo firme a la pelvis y mantienen la curva natural en S de la columna vertebral. La banqueta y la parte baja del respaldo ofrecen el apoyo necesario para mantener la pelvis recta. Por su parte, la parte superior del respaldo sirve de apoyo a la caja torácica.</w:t>
      </w:r>
    </w:p>
    <w:p w14:paraId="2EE6DA0D" w14:textId="77777777" w:rsidR="00AE4601" w:rsidRDefault="00AE4601" w:rsidP="00644D68">
      <w:pPr>
        <w:jc w:val="both"/>
      </w:pPr>
      <w:r>
        <w:t>Igualmente, la forma optimizada de la banqueta y el respaldo de los asientos delanteros, junto con la optimización de la constante de elasticidad de todas las secciones del asiento, hacen posible que distintos ocupantes con físicos muy variados puedan equilibrar el centro de gravedad de su cuerpo sin hacer un esfuerzo consciente. Así, los ocupantes estabilizan la cabeza de manera natural en respuesta a las irregularidades del firme. Y, dado que esta postura no exige ningún esfuerzo adicional para sujetar el cuerpo, el ocupante percibe una menor fatiga y está más cómodo, incluso en los trayectos largos.</w:t>
      </w:r>
    </w:p>
    <w:p w14:paraId="6947FAF7" w14:textId="77777777" w:rsidR="00AE4601" w:rsidRDefault="00AE4601" w:rsidP="00644D68">
      <w:pPr>
        <w:pStyle w:val="Heading3"/>
        <w:jc w:val="both"/>
      </w:pPr>
      <w:r>
        <w:t>CARROCERÍA CON ESTRUCTURAS MULTIDIRECCIONALES EN FORMA DE ANILLO</w:t>
      </w:r>
    </w:p>
    <w:p w14:paraId="0973B232" w14:textId="77777777" w:rsidR="00AE4601" w:rsidRDefault="00AE4601" w:rsidP="00644D68">
      <w:pPr>
        <w:jc w:val="both"/>
      </w:pPr>
      <w:r>
        <w:t xml:space="preserve">Con </w:t>
      </w:r>
      <w:proofErr w:type="spellStart"/>
      <w:r>
        <w:t>Skyactiv-Vehicle</w:t>
      </w:r>
      <w:proofErr w:type="spellEnd"/>
      <w:r>
        <w:t xml:space="preserve"> </w:t>
      </w:r>
      <w:proofErr w:type="spellStart"/>
      <w:r>
        <w:t>Architecture</w:t>
      </w:r>
      <w:proofErr w:type="spellEnd"/>
      <w:r>
        <w:t>, Mazda ha introducido una evolución en el concepto de carrocería de Mazda, basada en un bastidor recto y en estructuras continuas en forma de anillo. La nueva carrocería introduce nuevas conexiones de adelante atrás que complementan las conexiones verticales y laterales ya existentes en la carrocería anterior, para formar estructuras anulares multidireccionales. Estas conexiones incrementan la rigidez y, al mismo tiempo, reducen el desfase en la transmisión de energía, maximizando con ello la función de los amortiguadores y los neumáticos.</w:t>
      </w:r>
    </w:p>
    <w:p w14:paraId="3687E12F" w14:textId="77777777" w:rsidR="00AE4601" w:rsidRDefault="00AE4601" w:rsidP="00644D68">
      <w:pPr>
        <w:jc w:val="both"/>
      </w:pPr>
      <w:r>
        <w:t>Las nuevas estructuras anulares multidireccionales son capaces de concentrar la energía de las irregularidades de la carretera en puntos específicos seleccionados. En esos puntos de concentración, una estructura de nuevo desarrollo con material de amortiguación se encarga de absorber la energía. Esta medida reduce de manera muy eficaz vibraciones que, de otra manera, causarían ruido. Y sin aumentar el peso del coche.</w:t>
      </w:r>
    </w:p>
    <w:p w14:paraId="15D6AAAF" w14:textId="77777777" w:rsidR="00AE4601" w:rsidRDefault="00AE4601" w:rsidP="00644D68">
      <w:pPr>
        <w:pStyle w:val="Heading3"/>
        <w:jc w:val="both"/>
      </w:pPr>
      <w:r>
        <w:t>UNA SUSPENSIÓN QUE TRANSMITE MEJOR EL TACTO DE LA CARRETERA</w:t>
      </w:r>
    </w:p>
    <w:p w14:paraId="675EB08C" w14:textId="13C59625" w:rsidR="00AE4601" w:rsidRDefault="00AE4601" w:rsidP="00644D68">
      <w:pPr>
        <w:jc w:val="both"/>
      </w:pPr>
      <w:r>
        <w:t xml:space="preserve">La suspensión del Mazda3 está diseñada para atenuar a largo plazo la transmisión de fuerza a la masa suspendida. Se sigue utilizando una versión más evolucionada de la suspensión delantera tipo </w:t>
      </w:r>
      <w:proofErr w:type="spellStart"/>
      <w:r>
        <w:t>MacPherson</w:t>
      </w:r>
      <w:proofErr w:type="spellEnd"/>
      <w:r>
        <w:t xml:space="preserve"> y una novedosa </w:t>
      </w:r>
      <w:proofErr w:type="spellStart"/>
      <w:r>
        <w:t>conﬁguración</w:t>
      </w:r>
      <w:proofErr w:type="spellEnd"/>
      <w:r>
        <w:t xml:space="preserve"> trasera de eje </w:t>
      </w:r>
      <w:proofErr w:type="spellStart"/>
      <w:r>
        <w:t>semitorsional</w:t>
      </w:r>
      <w:proofErr w:type="spellEnd"/>
      <w:r>
        <w:t>.</w:t>
      </w:r>
    </w:p>
    <w:p w14:paraId="36A7D4CF" w14:textId="77777777" w:rsidR="00AE4601" w:rsidRDefault="00AE4601" w:rsidP="00644D68">
      <w:pPr>
        <w:jc w:val="both"/>
      </w:pPr>
      <w:r>
        <w:lastRenderedPageBreak/>
        <w:t xml:space="preserve">Concretamente, se han adoptado casquillos con una nueva estructura interna esférica, que hace que la suspensión responda a los estímulos moviéndose adecuadamente en la dirección deseada. Adicionalmente, se ha acortado la distancia entre los casquillos del brazo inferior delantero y las rótulas exteriores, para incrementar la rigidez longitudinal en respuesta a las fuerzas laterales. Como resultado de esta novedad se suprimen los movimientos de adelante atrás y se favorece una transmisión de la tracción más rápida y sin retardo. La geometría de la suspensión tampoco ha escapado a los cambios: se ha reducido la cantidad de cambio de dirección en relación con la carrera de la suspensión, con el </w:t>
      </w:r>
      <w:proofErr w:type="spellStart"/>
      <w:r>
        <w:t>ﬁn</w:t>
      </w:r>
      <w:proofErr w:type="spellEnd"/>
      <w:r>
        <w:t xml:space="preserve"> de que el movimiento resulte más lineal en las curvas. El eje </w:t>
      </w:r>
      <w:proofErr w:type="spellStart"/>
      <w:r>
        <w:t>semitorsional</w:t>
      </w:r>
      <w:proofErr w:type="spellEnd"/>
      <w:r>
        <w:t xml:space="preserve"> trasero tiene ahora una nueva estructura, con diámetros distintos en el centro y en las secciones exteriores. Esta </w:t>
      </w:r>
      <w:proofErr w:type="spellStart"/>
      <w:r>
        <w:t>modiﬁcación</w:t>
      </w:r>
      <w:proofErr w:type="spellEnd"/>
      <w:r>
        <w:t xml:space="preserve"> incrementa la rigidez de los puntos de anclaje de los neumáticos traseros y mejora la respuesta del vehículo.</w:t>
      </w:r>
    </w:p>
    <w:p w14:paraId="5F9BDCE4" w14:textId="77777777" w:rsidR="00AE4601" w:rsidRDefault="00AE4601" w:rsidP="00644D68">
      <w:pPr>
        <w:pStyle w:val="Heading3"/>
        <w:jc w:val="both"/>
      </w:pPr>
      <w:r>
        <w:t>EN BUSCA DE LA FRENADA IDEAL</w:t>
      </w:r>
    </w:p>
    <w:p w14:paraId="797612E8" w14:textId="77777777" w:rsidR="00AE4601" w:rsidRDefault="00AE4601" w:rsidP="00644D68">
      <w:pPr>
        <w:jc w:val="both"/>
      </w:pPr>
      <w:r>
        <w:t xml:space="preserve">Lo ideal es que los frenos reaccionen al instante cuando el conductor pisa el pedal, y que la fuerza de frenado se aplique con suavidad y proporcionalmente. Del mismo modo, la fuerza de frenado debe liberarse con </w:t>
      </w:r>
      <w:proofErr w:type="spellStart"/>
      <w:r>
        <w:t>ﬂuidez</w:t>
      </w:r>
      <w:proofErr w:type="spellEnd"/>
      <w:r>
        <w:t xml:space="preserve"> cuando el conductor levanta el pie del pedal. Cuando se consigue este comportamiento, los ocupantes del habitáculo pueden maximizar su capacidad innata para mantener el equilibrio, y la experiencia de conducción es más placentera.</w:t>
      </w:r>
    </w:p>
    <w:p w14:paraId="41C046B1" w14:textId="041DD857" w:rsidR="00AE4601" w:rsidRDefault="00AE4601" w:rsidP="00644D68">
      <w:pPr>
        <w:jc w:val="both"/>
      </w:pPr>
      <w:r>
        <w:t>Por este motivo, el punto focal del desarrollo del Mazda3 fue ayudar al conductor a sentir el momento en el que se empieza a aplicar fuerza de frenado. De este modo, el conductor puede modular fácilmente la velocidad de deceleración mediante el movimiento del pedal. El pedal presenta una alta rigidez, que se mantiene durante todo el tiempo que el conductor lo pisa con firmeza.</w:t>
      </w:r>
    </w:p>
    <w:p w14:paraId="0864CA3F" w14:textId="77777777" w:rsidR="00AE4601" w:rsidRDefault="00AE4601" w:rsidP="00644D68">
      <w:pPr>
        <w:jc w:val="both"/>
      </w:pPr>
      <w:r>
        <w:t>Con este objetivo, se ha rediseñado la estructura de las pinzas de freno y se ha optimizado el movimiento de las juntas de los pistones que aplican presión a las pastillas. El nuevo diseño mantiene un juego constante entre las pastillas de freno y los discos, con independencia de que se pise mucho o poco el pedal del freno. Como consecuencia, se reduce la resistencia de rodadura y mejora sustancialmente el control.</w:t>
      </w:r>
    </w:p>
    <w:p w14:paraId="1DAF937A" w14:textId="77777777" w:rsidR="00AE4601" w:rsidRDefault="00AE4601" w:rsidP="00644D68">
      <w:pPr>
        <w:jc w:val="both"/>
      </w:pPr>
      <w:r>
        <w:t xml:space="preserve">Paralelamente, Mazda ha prestado mucha atención al movimiento muscular necesario para pisar el pedal del freno. Así, ha rediseñado algunas partes del pedal, para aprovechar al máximo el movimiento de los músculos más idóneos para accionar el freno. El conductor se </w:t>
      </w:r>
      <w:proofErr w:type="spellStart"/>
      <w:r>
        <w:t>beneﬁcia</w:t>
      </w:r>
      <w:proofErr w:type="spellEnd"/>
      <w:r>
        <w:t xml:space="preserve"> de un mayor grado de control y nota menos fatiga.</w:t>
      </w:r>
    </w:p>
    <w:p w14:paraId="73B978D2" w14:textId="77777777" w:rsidR="00AE4601" w:rsidRDefault="00AE4601" w:rsidP="00644D68">
      <w:pPr>
        <w:pStyle w:val="Heading2"/>
        <w:jc w:val="both"/>
      </w:pPr>
      <w:r>
        <w:t>MEJORAS EN LA RUMOROSIDAD</w:t>
      </w:r>
    </w:p>
    <w:p w14:paraId="2D5D17C3" w14:textId="79A569D8" w:rsidR="00AE4601" w:rsidRDefault="00AE4601" w:rsidP="00644D68">
      <w:pPr>
        <w:jc w:val="both"/>
      </w:pPr>
      <w:r>
        <w:t xml:space="preserve">La exposición prolongada al ruido, las vibraciones y la resistencia mecánica (NVH) termina por causar fatiga al conductor y los pasajeros. En ese sentido, la reducción de la rumorosidad desempeña un papel importante en la seguridad y el confort del conductor. En el Mazda3, los ingenieros han optimizado la estructura de determinado elementos. Además, han llevado a cabo estudios sobre el comportamiento humano, no solo para reducir el ruido, sino para controlar mejor las </w:t>
      </w:r>
      <w:proofErr w:type="spellStart"/>
      <w:r>
        <w:t>ﬂuctuaciones</w:t>
      </w:r>
      <w:proofErr w:type="spellEnd"/>
      <w:r>
        <w:t xml:space="preserve"> en el sonido y las direcciones en que se propaga por el interior del habitáculo. El resultado es un “silencio de alta calidad”, que resulta agradable a todos los ocupantes.</w:t>
      </w:r>
    </w:p>
    <w:p w14:paraId="676556E6" w14:textId="77777777" w:rsidR="00AE4601" w:rsidRDefault="00AE4601" w:rsidP="00AE4601"/>
    <w:p w14:paraId="35C3A533" w14:textId="77777777" w:rsidR="00AE4601" w:rsidRDefault="00AE4601" w:rsidP="00644D68">
      <w:pPr>
        <w:pStyle w:val="Heading3"/>
        <w:jc w:val="both"/>
      </w:pPr>
      <w:r>
        <w:lastRenderedPageBreak/>
        <w:t>AISLAMIENTO ACÚSTICO PERFECCIONADO</w:t>
      </w:r>
    </w:p>
    <w:p w14:paraId="2DA561BB" w14:textId="59DA87DE" w:rsidR="00AE4601" w:rsidRDefault="00AE4601" w:rsidP="00644D68">
      <w:pPr>
        <w:jc w:val="both"/>
      </w:pPr>
      <w:r>
        <w:t>El Mazda3 incorpora, por primera vez en Mazda, una estructura de “doble panel” con un espacio hueco entre la moqueta del suelo y el panel de la carrocería que se encuentra debajo. Esta medida mejora increíblemente la calidad del aislamiento. El diseño de los dos paneles está adaptado a las características del material de fibra que está unido a la moqueta e incrementa la eficiencia sonora sin añadir peso. La cantidad de material de fibra que se ha colocado bajo la moqueta se ha adaptado a esa ubicación concreta, de modo que su densidad sea la óptima en todo el suelo del habitáculo. Se ha reducido en todo lo posible el número de orificios en la moqueta; los huecos que quedan se han cubierto cambiando la posición de otros elementos cercanos.</w:t>
      </w:r>
    </w:p>
    <w:p w14:paraId="3CA3125C" w14:textId="77777777" w:rsidR="00AE4601" w:rsidRPr="00887544" w:rsidRDefault="00AE4601" w:rsidP="00644D68">
      <w:pPr>
        <w:pStyle w:val="Heading3"/>
        <w:jc w:val="both"/>
      </w:pPr>
      <w:r>
        <w:t>RUIDO MÍNIMO DEL VIENTO Y LA CARRETERA</w:t>
      </w:r>
    </w:p>
    <w:p w14:paraId="57041B94" w14:textId="2F9B27FD" w:rsidR="00AE4601" w:rsidRDefault="00AE4601" w:rsidP="00644D68">
      <w:pPr>
        <w:jc w:val="both"/>
      </w:pPr>
      <w:r>
        <w:t>Otra novedad del Mazda3 es una junta instalada en el interior de las líneas de separación entre el panel del techo y el portón trasero (5 puertas) y entre la luna trasera y el maletero (Sedán). Esta junta suprime con gran eficacia el ruido causado por la entrada de viento en esta holgura. Como resultado, los ocupantes de las plazas traseras disfrutan de un entorno mucho más silencioso cuando el coche circula a velocidades altas.</w:t>
      </w:r>
    </w:p>
    <w:p w14:paraId="53A2D388" w14:textId="6E59F4AA" w:rsidR="00AE4601" w:rsidRDefault="00AE4601" w:rsidP="00644D68">
      <w:pPr>
        <w:jc w:val="both"/>
      </w:pPr>
      <w:r>
        <w:t xml:space="preserve">El equipo de desarrollo tampoco se ha olvidado de minimizar el ruido de la carretera y las vibraciones. Para no sobresaltar a los pasajeros, cualquier cambio en el ruido debe producirse de una forma lineal. Por eso, el revestimiento del techo y la moqueta del suelo del Mazda3 suprimen con rapidez el ruido de alta frecuencia, cuando se produce un cambio de una </w:t>
      </w:r>
      <w:proofErr w:type="spellStart"/>
      <w:r>
        <w:t>superﬁcie</w:t>
      </w:r>
      <w:proofErr w:type="spellEnd"/>
      <w:r>
        <w:t xml:space="preserve"> irregular a otra más lisa. Los neumáticos, con su acción vertical optimizada, absorben las vibraciones y contribuyen a que los cambios en la </w:t>
      </w:r>
      <w:proofErr w:type="spellStart"/>
      <w:r>
        <w:t>superﬁcie</w:t>
      </w:r>
      <w:proofErr w:type="spellEnd"/>
      <w:r>
        <w:t xml:space="preserve"> del </w:t>
      </w:r>
      <w:proofErr w:type="spellStart"/>
      <w:r>
        <w:t>ﬁrme</w:t>
      </w:r>
      <w:proofErr w:type="spellEnd"/>
      <w:r>
        <w:t xml:space="preserve"> se transmitan a los oídos de los ocupantes. En la misma línea, los ingenieros han reforzado sustancialmente la rigidez de las rutas de transmisión de las vibraciones desde los neumáticos a la suspensión y la carrocería del coche. Todas estas medidas reducen las vibraciones en su conjunto, lo cual minimiza a su vez la cantidad de ruido que llegan a percibir los pasajeros.</w:t>
      </w:r>
    </w:p>
    <w:p w14:paraId="2899EF49" w14:textId="77777777" w:rsidR="00AE4601" w:rsidRDefault="00AE4601" w:rsidP="00644D68">
      <w:pPr>
        <w:pStyle w:val="Heading3"/>
        <w:jc w:val="both"/>
      </w:pPr>
      <w:r>
        <w:t>ARRANQUES FLUIDOS DEL MOTOR EN CUALQUIER SITUACIÓN</w:t>
      </w:r>
    </w:p>
    <w:p w14:paraId="347D860F" w14:textId="0C0C2335" w:rsidR="00AE4601" w:rsidRDefault="00AE4601" w:rsidP="00644D68">
      <w:pPr>
        <w:jc w:val="both"/>
      </w:pPr>
      <w:r>
        <w:t>La optimización del sistema de control del motor y de los soportes del motor del Mazda3 suprimen las vibraciones desagradables en los arranques. Los arranques son suaves pero claramente audibles para los ocupantes.</w:t>
      </w:r>
    </w:p>
    <w:p w14:paraId="4E8CAC50" w14:textId="0D44853E" w:rsidR="00AE4601" w:rsidRDefault="00AE4601" w:rsidP="00644D68">
      <w:pPr>
        <w:jc w:val="both"/>
      </w:pPr>
      <w:r>
        <w:t>Hay que destacar especialmente el generador reversible integrado (ISG) accionado por correa de los nuevos motores 2.0 l. e-Skyactiv G y e-Skyactiv X.. Cuando el vehículo se para, este sistema detiene los pistones en una posición que facilita el posterior arranque en cualquier situación.</w:t>
      </w:r>
    </w:p>
    <w:p w14:paraId="05BB621E" w14:textId="77777777" w:rsidR="00AE4601" w:rsidRDefault="00AE4601" w:rsidP="00AE4601"/>
    <w:p w14:paraId="00AFBF57" w14:textId="77777777" w:rsidR="00AE4601" w:rsidRPr="007209FE" w:rsidRDefault="00AE4601" w:rsidP="007209FE">
      <w:pPr>
        <w:pStyle w:val="Heading1Numbered"/>
      </w:pPr>
      <w:bookmarkStart w:id="14" w:name="_Toc477606"/>
      <w:bookmarkStart w:id="15" w:name="_Toc66791128"/>
      <w:r>
        <w:lastRenderedPageBreak/>
        <w:t>SEGURIDAD</w:t>
      </w:r>
      <w:bookmarkEnd w:id="14"/>
      <w:bookmarkEnd w:id="15"/>
    </w:p>
    <w:p w14:paraId="714C270C" w14:textId="77777777" w:rsidR="00AE4601" w:rsidRPr="0061394E" w:rsidRDefault="00AE4601" w:rsidP="00644D68">
      <w:pPr>
        <w:jc w:val="both"/>
        <w:rPr>
          <w:rStyle w:val="Strong"/>
        </w:rPr>
      </w:pPr>
      <w:r>
        <w:rPr>
          <w:rStyle w:val="Strong"/>
        </w:rPr>
        <w:t>Más ayuda y confianza para los conductores</w:t>
      </w:r>
    </w:p>
    <w:p w14:paraId="1182EB47" w14:textId="18B8597E" w:rsidR="00AE4601" w:rsidRDefault="00AE4601" w:rsidP="00644D68">
      <w:pPr>
        <w:jc w:val="both"/>
      </w:pPr>
      <w:r>
        <w:t>El Mazda3 representa un nuevo paso en la evolución de la filosofía de seguridad proactiva de Mazda. Introduce nuevas tecnologías de seguridad activa y pasiva que se suman al equipamiento ya existente y que convierten claramente al conductor en el protagonista de la seguridad.</w:t>
      </w:r>
    </w:p>
    <w:p w14:paraId="6688C1CE" w14:textId="77777777" w:rsidR="00AE4601" w:rsidRPr="000F633D" w:rsidRDefault="00AE4601" w:rsidP="00644D68">
      <w:pPr>
        <w:pStyle w:val="Heading2"/>
        <w:jc w:val="both"/>
      </w:pPr>
      <w:r>
        <w:t>SEGURIDAD ACTIVA</w:t>
      </w:r>
    </w:p>
    <w:p w14:paraId="277FF2D3" w14:textId="77777777" w:rsidR="00AE4601" w:rsidRPr="0061394E" w:rsidRDefault="00AE4601" w:rsidP="00644D68">
      <w:pPr>
        <w:jc w:val="both"/>
        <w:rPr>
          <w:rStyle w:val="Strong"/>
        </w:rPr>
      </w:pPr>
      <w:r>
        <w:rPr>
          <w:rStyle w:val="Strong"/>
        </w:rPr>
        <w:t>Un paso adelante con i-</w:t>
      </w:r>
      <w:proofErr w:type="spellStart"/>
      <w:r>
        <w:rPr>
          <w:rStyle w:val="Strong"/>
        </w:rPr>
        <w:t>Activsense</w:t>
      </w:r>
      <w:proofErr w:type="spellEnd"/>
    </w:p>
    <w:p w14:paraId="72934D35" w14:textId="734DF290" w:rsidR="00AE4601" w:rsidRDefault="00AE4601" w:rsidP="00644D68">
      <w:pPr>
        <w:jc w:val="both"/>
      </w:pPr>
      <w:r>
        <w:t>El conjunto de tecnologías de seguridad avanzadas i-</w:t>
      </w:r>
      <w:proofErr w:type="spellStart"/>
      <w:r>
        <w:t>Activsense</w:t>
      </w:r>
      <w:proofErr w:type="spellEnd"/>
      <w:r>
        <w:t xml:space="preserve"> de Mazda ayuda al conductor a reconocer y evitar peligros potenciales. El Mazda3 incorpora tres elementos de seguridad activa de nuevo desarrollo: el Detector de fatiga con cámara, el Detector de </w:t>
      </w:r>
      <w:proofErr w:type="spellStart"/>
      <w:r>
        <w:t>tráﬁco</w:t>
      </w:r>
      <w:proofErr w:type="spellEnd"/>
      <w:r>
        <w:t xml:space="preserve"> delantero (FCTA) y el Asistente de </w:t>
      </w:r>
      <w:proofErr w:type="spellStart"/>
      <w:r>
        <w:t>tráﬁco</w:t>
      </w:r>
      <w:proofErr w:type="spellEnd"/>
      <w:r>
        <w:t xml:space="preserve"> y crucero (CTS). Todos ellos se encuentran disponibles dentro del acabado Zenith Safety. Asimismo, se han incorporado, mantenido o actualizado otras tecnologías de seguridad previamente existentes.</w:t>
      </w:r>
    </w:p>
    <w:tbl>
      <w:tblPr>
        <w:tblStyle w:val="TableGrid"/>
        <w:tblW w:w="9002" w:type="dxa"/>
        <w:tblInd w:w="70" w:type="dxa"/>
        <w:tblBorders>
          <w:top w:val="none" w:sz="0" w:space="0" w:color="auto"/>
          <w:left w:val="none" w:sz="0" w:space="0" w:color="auto"/>
          <w:bottom w:val="none" w:sz="0" w:space="0" w:color="auto"/>
          <w:right w:val="none" w:sz="0" w:space="0" w:color="auto"/>
        </w:tblBorders>
        <w:tblCellMar>
          <w:top w:w="45" w:type="dxa"/>
          <w:left w:w="28" w:type="dxa"/>
          <w:bottom w:w="45" w:type="dxa"/>
          <w:right w:w="0" w:type="dxa"/>
        </w:tblCellMar>
        <w:tblLook w:val="04A0" w:firstRow="1" w:lastRow="0" w:firstColumn="1" w:lastColumn="0" w:noHBand="0" w:noVBand="1"/>
      </w:tblPr>
      <w:tblGrid>
        <w:gridCol w:w="1631"/>
        <w:gridCol w:w="1560"/>
        <w:gridCol w:w="5811"/>
      </w:tblGrid>
      <w:tr w:rsidR="00012EDA" w14:paraId="37286F02" w14:textId="77777777" w:rsidTr="00671787">
        <w:trPr>
          <w:cantSplit/>
          <w:tblHeader/>
        </w:trPr>
        <w:tc>
          <w:tcPr>
            <w:tcW w:w="9002" w:type="dxa"/>
            <w:gridSpan w:val="3"/>
            <w:tcBorders>
              <w:top w:val="single" w:sz="4" w:space="0" w:color="000000"/>
              <w:bottom w:val="single" w:sz="4" w:space="0" w:color="555555" w:themeColor="accent5"/>
            </w:tcBorders>
            <w:shd w:val="clear" w:color="auto" w:fill="DCDCDC" w:themeFill="background2"/>
          </w:tcPr>
          <w:p w14:paraId="1805F22D" w14:textId="3A3AA310" w:rsidR="00012EDA" w:rsidRDefault="001E334B" w:rsidP="00671787">
            <w:pPr>
              <w:pStyle w:val="Tabletitle"/>
              <w:jc w:val="left"/>
            </w:pPr>
            <w:r>
              <w:rPr>
                <w:caps w:val="0"/>
              </w:rPr>
              <w:t>Elementos i-</w:t>
            </w:r>
            <w:proofErr w:type="spellStart"/>
            <w:r>
              <w:rPr>
                <w:caps w:val="0"/>
              </w:rPr>
              <w:t>Activsense</w:t>
            </w:r>
            <w:proofErr w:type="spellEnd"/>
            <w:r>
              <w:rPr>
                <w:caps w:val="0"/>
              </w:rPr>
              <w:t xml:space="preserve"> opcionales adoptados en el Mazda3</w:t>
            </w:r>
          </w:p>
        </w:tc>
      </w:tr>
      <w:tr w:rsidR="00CB10D2" w14:paraId="31F0896C" w14:textId="77777777" w:rsidTr="00671787">
        <w:tc>
          <w:tcPr>
            <w:tcW w:w="1631" w:type="dxa"/>
            <w:vMerge w:val="restart"/>
            <w:tcBorders>
              <w:top w:val="single" w:sz="4" w:space="0" w:color="000000"/>
              <w:right w:val="single" w:sz="4" w:space="0" w:color="555555" w:themeColor="accent5"/>
            </w:tcBorders>
            <w:vAlign w:val="center"/>
          </w:tcPr>
          <w:p w14:paraId="25375E38" w14:textId="77777777" w:rsidR="00CB10D2" w:rsidRPr="00CB10D2" w:rsidRDefault="00CB10D2" w:rsidP="00CB10D2">
            <w:pPr>
              <w:pStyle w:val="Tabletextleft"/>
            </w:pPr>
            <w:r>
              <w:t xml:space="preserve">Ayuda a la detección de peligros potenciales </w:t>
            </w:r>
          </w:p>
        </w:tc>
        <w:tc>
          <w:tcPr>
            <w:tcW w:w="1560" w:type="dxa"/>
            <w:vMerge w:val="restart"/>
            <w:tcBorders>
              <w:top w:val="single" w:sz="4" w:space="0" w:color="000000"/>
              <w:left w:val="single" w:sz="4" w:space="0" w:color="555555" w:themeColor="accent5"/>
              <w:bottom w:val="single" w:sz="4" w:space="0" w:color="auto"/>
              <w:right w:val="single" w:sz="4" w:space="0" w:color="555555" w:themeColor="accent5"/>
            </w:tcBorders>
            <w:vAlign w:val="center"/>
          </w:tcPr>
          <w:p w14:paraId="5826508D" w14:textId="77777777" w:rsidR="00CB10D2" w:rsidRPr="00CB10D2" w:rsidRDefault="00CB10D2" w:rsidP="00CB10D2">
            <w:pPr>
              <w:pStyle w:val="Tabeltextcentered"/>
            </w:pPr>
            <w:r>
              <w:t>Novedad absoluta en Mazda</w:t>
            </w:r>
          </w:p>
        </w:tc>
        <w:tc>
          <w:tcPr>
            <w:tcW w:w="5811" w:type="dxa"/>
            <w:tcBorders>
              <w:top w:val="single" w:sz="4" w:space="0" w:color="000000"/>
              <w:left w:val="single" w:sz="4" w:space="0" w:color="555555" w:themeColor="accent5"/>
              <w:bottom w:val="single" w:sz="4" w:space="0" w:color="000000"/>
            </w:tcBorders>
            <w:vAlign w:val="center"/>
          </w:tcPr>
          <w:p w14:paraId="50ED12A1" w14:textId="77777777" w:rsidR="00CB10D2" w:rsidRPr="0085709C" w:rsidRDefault="00CB10D2" w:rsidP="00CB10D2">
            <w:pPr>
              <w:pStyle w:val="Tabletextleft"/>
            </w:pPr>
            <w:r>
              <w:t>Detector de fatiga con cámara</w:t>
            </w:r>
          </w:p>
        </w:tc>
      </w:tr>
      <w:tr w:rsidR="00CB10D2" w14:paraId="022A383E" w14:textId="77777777" w:rsidTr="00671787">
        <w:tc>
          <w:tcPr>
            <w:tcW w:w="1631" w:type="dxa"/>
            <w:vMerge/>
            <w:tcBorders>
              <w:right w:val="single" w:sz="4" w:space="0" w:color="555555" w:themeColor="accent5"/>
            </w:tcBorders>
            <w:vAlign w:val="center"/>
          </w:tcPr>
          <w:p w14:paraId="73D4D364" w14:textId="77777777" w:rsidR="00CB10D2" w:rsidRPr="00CB10D2" w:rsidRDefault="00CB10D2" w:rsidP="00CB10D2">
            <w:pPr>
              <w:pStyle w:val="Tabletextleft"/>
            </w:pPr>
          </w:p>
        </w:tc>
        <w:tc>
          <w:tcPr>
            <w:tcW w:w="1560" w:type="dxa"/>
            <w:vMerge/>
            <w:tcBorders>
              <w:left w:val="single" w:sz="4" w:space="0" w:color="555555" w:themeColor="accent5"/>
              <w:bottom w:val="single" w:sz="4" w:space="0" w:color="auto"/>
              <w:right w:val="single" w:sz="4" w:space="0" w:color="555555" w:themeColor="accent5"/>
            </w:tcBorders>
            <w:vAlign w:val="center"/>
          </w:tcPr>
          <w:p w14:paraId="46BE9764" w14:textId="77777777" w:rsidR="00CB10D2" w:rsidRPr="00CB10D2" w:rsidRDefault="00CB10D2" w:rsidP="00CB10D2">
            <w:pPr>
              <w:pStyle w:val="Tabeltextcentered"/>
            </w:pPr>
          </w:p>
        </w:tc>
        <w:tc>
          <w:tcPr>
            <w:tcW w:w="5811" w:type="dxa"/>
            <w:tcBorders>
              <w:top w:val="single" w:sz="4" w:space="0" w:color="000000"/>
              <w:left w:val="single" w:sz="4" w:space="0" w:color="555555" w:themeColor="accent5"/>
              <w:bottom w:val="single" w:sz="4" w:space="0" w:color="000000"/>
            </w:tcBorders>
            <w:vAlign w:val="center"/>
          </w:tcPr>
          <w:p w14:paraId="18C2BF1B" w14:textId="77777777" w:rsidR="00CB10D2" w:rsidRPr="0085709C" w:rsidRDefault="00CB10D2" w:rsidP="00CB10D2">
            <w:pPr>
              <w:pStyle w:val="Tabletextleft"/>
            </w:pPr>
            <w:r>
              <w:t>Detector de tráfico delantero (FCTA)</w:t>
            </w:r>
          </w:p>
        </w:tc>
      </w:tr>
      <w:tr w:rsidR="00CB10D2" w14:paraId="37AEA2B6" w14:textId="77777777" w:rsidTr="00671787">
        <w:tc>
          <w:tcPr>
            <w:tcW w:w="1631" w:type="dxa"/>
            <w:vMerge/>
            <w:tcBorders>
              <w:right w:val="single" w:sz="4" w:space="0" w:color="555555" w:themeColor="accent5"/>
            </w:tcBorders>
            <w:vAlign w:val="center"/>
          </w:tcPr>
          <w:p w14:paraId="28BC564D" w14:textId="77777777" w:rsidR="00CB10D2" w:rsidRPr="00CB10D2" w:rsidRDefault="00CB10D2" w:rsidP="00CB10D2">
            <w:pPr>
              <w:pStyle w:val="Tabletextleft"/>
            </w:pPr>
          </w:p>
        </w:tc>
        <w:tc>
          <w:tcPr>
            <w:tcW w:w="1560" w:type="dxa"/>
            <w:vMerge w:val="restart"/>
            <w:tcBorders>
              <w:top w:val="single" w:sz="4" w:space="0" w:color="555555" w:themeColor="accent5"/>
              <w:left w:val="single" w:sz="4" w:space="0" w:color="555555" w:themeColor="accent5"/>
              <w:bottom w:val="single" w:sz="4" w:space="0" w:color="auto"/>
              <w:right w:val="single" w:sz="4" w:space="0" w:color="555555" w:themeColor="accent5"/>
            </w:tcBorders>
            <w:vAlign w:val="center"/>
          </w:tcPr>
          <w:p w14:paraId="5C478F28" w14:textId="77777777" w:rsidR="00CB10D2" w:rsidRPr="00CB10D2" w:rsidRDefault="00CB10D2" w:rsidP="00CB10D2">
            <w:pPr>
              <w:pStyle w:val="Tabeltextcentered"/>
            </w:pPr>
            <w:r>
              <w:t>Novedad en el Mazda3</w:t>
            </w:r>
          </w:p>
        </w:tc>
        <w:tc>
          <w:tcPr>
            <w:tcW w:w="5811" w:type="dxa"/>
            <w:tcBorders>
              <w:top w:val="single" w:sz="4" w:space="0" w:color="000000"/>
              <w:left w:val="single" w:sz="4" w:space="0" w:color="555555" w:themeColor="accent5"/>
              <w:bottom w:val="single" w:sz="4" w:space="0" w:color="000000"/>
            </w:tcBorders>
            <w:vAlign w:val="center"/>
          </w:tcPr>
          <w:p w14:paraId="404BD171" w14:textId="77777777" w:rsidR="00CB10D2" w:rsidRPr="0085709C" w:rsidRDefault="00CB10D2" w:rsidP="00CB10D2">
            <w:pPr>
              <w:pStyle w:val="Tabletextleft"/>
            </w:pPr>
            <w:r>
              <w:t>Asistente de velocidad inteligente (ISA)</w:t>
            </w:r>
          </w:p>
        </w:tc>
      </w:tr>
      <w:tr w:rsidR="00CB10D2" w14:paraId="4ECE2B60" w14:textId="77777777" w:rsidTr="00671787">
        <w:tc>
          <w:tcPr>
            <w:tcW w:w="1631" w:type="dxa"/>
            <w:vMerge/>
            <w:tcBorders>
              <w:right w:val="single" w:sz="4" w:space="0" w:color="555555" w:themeColor="accent5"/>
            </w:tcBorders>
            <w:vAlign w:val="center"/>
          </w:tcPr>
          <w:p w14:paraId="41A4DE9C" w14:textId="77777777" w:rsidR="00CB10D2" w:rsidRPr="00CB10D2" w:rsidRDefault="00CB10D2" w:rsidP="00CB10D2">
            <w:pPr>
              <w:pStyle w:val="Tabletextleft"/>
            </w:pPr>
          </w:p>
        </w:tc>
        <w:tc>
          <w:tcPr>
            <w:tcW w:w="1560" w:type="dxa"/>
            <w:vMerge/>
            <w:tcBorders>
              <w:left w:val="single" w:sz="4" w:space="0" w:color="555555" w:themeColor="accent5"/>
              <w:bottom w:val="single" w:sz="4" w:space="0" w:color="auto"/>
              <w:right w:val="single" w:sz="4" w:space="0" w:color="555555" w:themeColor="accent5"/>
            </w:tcBorders>
            <w:vAlign w:val="center"/>
          </w:tcPr>
          <w:p w14:paraId="6CFCCCE1" w14:textId="77777777" w:rsidR="00CB10D2" w:rsidRPr="00CB10D2" w:rsidRDefault="00CB10D2" w:rsidP="00CB10D2">
            <w:pPr>
              <w:pStyle w:val="Tabeltextcentered"/>
            </w:pPr>
          </w:p>
        </w:tc>
        <w:tc>
          <w:tcPr>
            <w:tcW w:w="5811" w:type="dxa"/>
            <w:tcBorders>
              <w:top w:val="single" w:sz="4" w:space="0" w:color="000000"/>
              <w:left w:val="single" w:sz="4" w:space="0" w:color="555555" w:themeColor="accent5"/>
              <w:bottom w:val="single" w:sz="4" w:space="0" w:color="000000"/>
            </w:tcBorders>
            <w:vAlign w:val="center"/>
          </w:tcPr>
          <w:p w14:paraId="394CB525" w14:textId="77777777" w:rsidR="00CB10D2" w:rsidRPr="0085709C" w:rsidRDefault="00CB10D2" w:rsidP="00CB10D2">
            <w:pPr>
              <w:pStyle w:val="Tabletextleft"/>
            </w:pPr>
            <w:r>
              <w:t>Monitor de visión 360°</w:t>
            </w:r>
          </w:p>
        </w:tc>
      </w:tr>
      <w:tr w:rsidR="00CB10D2" w14:paraId="3E6C0B4D" w14:textId="77777777" w:rsidTr="00671787">
        <w:tc>
          <w:tcPr>
            <w:tcW w:w="1631" w:type="dxa"/>
            <w:vMerge/>
            <w:tcBorders>
              <w:right w:val="single" w:sz="4" w:space="0" w:color="555555" w:themeColor="accent5"/>
            </w:tcBorders>
            <w:vAlign w:val="center"/>
          </w:tcPr>
          <w:p w14:paraId="5662E108" w14:textId="77777777" w:rsidR="00CB10D2" w:rsidRPr="00CB10D2" w:rsidRDefault="00CB10D2" w:rsidP="00CB10D2">
            <w:pPr>
              <w:pStyle w:val="Tabletextleft"/>
            </w:pPr>
          </w:p>
        </w:tc>
        <w:tc>
          <w:tcPr>
            <w:tcW w:w="1560" w:type="dxa"/>
            <w:tcBorders>
              <w:top w:val="single" w:sz="4" w:space="0" w:color="555555" w:themeColor="accent5"/>
              <w:left w:val="single" w:sz="4" w:space="0" w:color="555555" w:themeColor="accent5"/>
              <w:bottom w:val="single" w:sz="4" w:space="0" w:color="auto"/>
              <w:right w:val="single" w:sz="4" w:space="0" w:color="555555" w:themeColor="accent5"/>
            </w:tcBorders>
            <w:vAlign w:val="center"/>
          </w:tcPr>
          <w:p w14:paraId="2A5FE3F9" w14:textId="77777777" w:rsidR="00CB10D2" w:rsidRPr="00CB10D2" w:rsidRDefault="00CB10D2" w:rsidP="00CB10D2">
            <w:pPr>
              <w:pStyle w:val="Tabeltextcentered"/>
            </w:pPr>
            <w:r>
              <w:t>Actualización</w:t>
            </w:r>
          </w:p>
        </w:tc>
        <w:tc>
          <w:tcPr>
            <w:tcW w:w="5811" w:type="dxa"/>
            <w:tcBorders>
              <w:top w:val="single" w:sz="4" w:space="0" w:color="000000"/>
              <w:left w:val="single" w:sz="4" w:space="0" w:color="555555" w:themeColor="accent5"/>
              <w:bottom w:val="single" w:sz="4" w:space="0" w:color="000000"/>
            </w:tcBorders>
            <w:vAlign w:val="center"/>
          </w:tcPr>
          <w:p w14:paraId="3BB988CC" w14:textId="77777777" w:rsidR="00CB10D2" w:rsidRPr="00E971B1" w:rsidRDefault="00CB10D2" w:rsidP="00CB10D2">
            <w:pPr>
              <w:pStyle w:val="Tabletextleft"/>
              <w:rPr>
                <w:lang w:val="en-US"/>
              </w:rPr>
            </w:pPr>
            <w:r w:rsidRPr="00E971B1">
              <w:rPr>
                <w:lang w:val="en-US"/>
              </w:rPr>
              <w:t xml:space="preserve">Faros Smart Full LED </w:t>
            </w:r>
            <w:proofErr w:type="spellStart"/>
            <w:r w:rsidRPr="00E971B1">
              <w:rPr>
                <w:lang w:val="en-US"/>
              </w:rPr>
              <w:t>adaptativos</w:t>
            </w:r>
            <w:proofErr w:type="spellEnd"/>
            <w:r w:rsidRPr="00E971B1">
              <w:rPr>
                <w:lang w:val="en-US"/>
              </w:rPr>
              <w:t xml:space="preserve"> (ALH) </w:t>
            </w:r>
          </w:p>
          <w:p w14:paraId="57C1BC92" w14:textId="77777777" w:rsidR="00CB10D2" w:rsidRPr="0085709C" w:rsidRDefault="00CB10D2" w:rsidP="00CB10D2">
            <w:pPr>
              <w:pStyle w:val="TableBullet"/>
            </w:pPr>
            <w:r>
              <w:t>Evolución: La matriz de ledes se ha dividido en 20 bloques y se ha ampliado el alcance de la iluminación</w:t>
            </w:r>
          </w:p>
        </w:tc>
      </w:tr>
      <w:tr w:rsidR="00CB10D2" w14:paraId="78FC1628" w14:textId="77777777" w:rsidTr="00671787">
        <w:tc>
          <w:tcPr>
            <w:tcW w:w="1631" w:type="dxa"/>
            <w:vMerge/>
            <w:tcBorders>
              <w:right w:val="single" w:sz="4" w:space="0" w:color="555555" w:themeColor="accent5"/>
            </w:tcBorders>
            <w:vAlign w:val="center"/>
          </w:tcPr>
          <w:p w14:paraId="51FA4FC7" w14:textId="77777777" w:rsidR="00CB10D2" w:rsidRPr="00CB10D2" w:rsidRDefault="00CB10D2" w:rsidP="00CB10D2">
            <w:pPr>
              <w:pStyle w:val="Tabletextleft"/>
            </w:pPr>
          </w:p>
        </w:tc>
        <w:tc>
          <w:tcPr>
            <w:tcW w:w="1560" w:type="dxa"/>
            <w:vMerge w:val="restart"/>
            <w:tcBorders>
              <w:top w:val="single" w:sz="4" w:space="0" w:color="555555" w:themeColor="accent5"/>
              <w:left w:val="single" w:sz="4" w:space="0" w:color="555555" w:themeColor="accent5"/>
              <w:bottom w:val="single" w:sz="4" w:space="0" w:color="auto"/>
              <w:right w:val="single" w:sz="4" w:space="0" w:color="000000"/>
            </w:tcBorders>
            <w:vAlign w:val="center"/>
          </w:tcPr>
          <w:p w14:paraId="0AD37816" w14:textId="77777777" w:rsidR="00CB10D2" w:rsidRPr="00CB10D2" w:rsidRDefault="00CB10D2" w:rsidP="00CB10D2">
            <w:pPr>
              <w:pStyle w:val="Tabeltextcentered"/>
            </w:pPr>
            <w:r>
              <w:t>Se mantiene</w:t>
            </w:r>
          </w:p>
        </w:tc>
        <w:tc>
          <w:tcPr>
            <w:tcW w:w="5811" w:type="dxa"/>
            <w:tcBorders>
              <w:top w:val="single" w:sz="4" w:space="0" w:color="000000"/>
              <w:left w:val="single" w:sz="4" w:space="0" w:color="000000"/>
              <w:bottom w:val="single" w:sz="4" w:space="0" w:color="000000"/>
            </w:tcBorders>
            <w:vAlign w:val="center"/>
          </w:tcPr>
          <w:p w14:paraId="6DB2A1F5" w14:textId="77777777" w:rsidR="00CB10D2" w:rsidRPr="0085709C" w:rsidRDefault="00CB10D2" w:rsidP="00CB10D2">
            <w:pPr>
              <w:pStyle w:val="Tabletextleft"/>
            </w:pPr>
            <w:r>
              <w:t>Control de ángulo muerto avanzado (BSM)</w:t>
            </w:r>
          </w:p>
        </w:tc>
      </w:tr>
      <w:tr w:rsidR="00CB10D2" w14:paraId="0B4CD02C" w14:textId="77777777" w:rsidTr="00671787">
        <w:tc>
          <w:tcPr>
            <w:tcW w:w="1631" w:type="dxa"/>
            <w:vMerge/>
            <w:tcBorders>
              <w:right w:val="single" w:sz="4" w:space="0" w:color="555555" w:themeColor="accent5"/>
            </w:tcBorders>
            <w:vAlign w:val="center"/>
          </w:tcPr>
          <w:p w14:paraId="79EAFAEF" w14:textId="77777777" w:rsidR="00CB10D2" w:rsidRPr="00CB10D2" w:rsidRDefault="00CB10D2" w:rsidP="00CB10D2">
            <w:pPr>
              <w:pStyle w:val="Tabletextleft"/>
            </w:pPr>
          </w:p>
        </w:tc>
        <w:tc>
          <w:tcPr>
            <w:tcW w:w="1560" w:type="dxa"/>
            <w:vMerge/>
            <w:tcBorders>
              <w:left w:val="single" w:sz="4" w:space="0" w:color="555555" w:themeColor="accent5"/>
              <w:bottom w:val="single" w:sz="4" w:space="0" w:color="auto"/>
              <w:right w:val="single" w:sz="4" w:space="0" w:color="000000"/>
            </w:tcBorders>
            <w:vAlign w:val="center"/>
          </w:tcPr>
          <w:p w14:paraId="46A98D26" w14:textId="77777777" w:rsidR="00CB10D2" w:rsidRPr="00CB10D2" w:rsidRDefault="00CB10D2" w:rsidP="00CB10D2">
            <w:pPr>
              <w:pStyle w:val="Tabeltextcentered"/>
            </w:pPr>
          </w:p>
        </w:tc>
        <w:tc>
          <w:tcPr>
            <w:tcW w:w="5811" w:type="dxa"/>
            <w:tcBorders>
              <w:top w:val="single" w:sz="4" w:space="0" w:color="000000"/>
              <w:left w:val="single" w:sz="4" w:space="0" w:color="000000"/>
              <w:bottom w:val="single" w:sz="4" w:space="0" w:color="000000"/>
            </w:tcBorders>
            <w:vAlign w:val="center"/>
          </w:tcPr>
          <w:p w14:paraId="7198BB0D" w14:textId="77777777" w:rsidR="00CB10D2" w:rsidRPr="0085709C" w:rsidRDefault="00CB10D2" w:rsidP="00CB10D2">
            <w:pPr>
              <w:pStyle w:val="Tabletextleft"/>
            </w:pPr>
            <w:r>
              <w:t>Reconocimiento de señales de tráfico (TSR)</w:t>
            </w:r>
          </w:p>
        </w:tc>
      </w:tr>
      <w:tr w:rsidR="00CB10D2" w14:paraId="18D05A24" w14:textId="77777777" w:rsidTr="00671787">
        <w:tc>
          <w:tcPr>
            <w:tcW w:w="1631" w:type="dxa"/>
            <w:vMerge/>
            <w:tcBorders>
              <w:right w:val="single" w:sz="4" w:space="0" w:color="555555" w:themeColor="accent5"/>
            </w:tcBorders>
            <w:vAlign w:val="center"/>
          </w:tcPr>
          <w:p w14:paraId="1CDAD192" w14:textId="77777777" w:rsidR="00CB10D2" w:rsidRPr="00CB10D2" w:rsidRDefault="00CB10D2" w:rsidP="00CB10D2">
            <w:pPr>
              <w:pStyle w:val="Tabletextleft"/>
            </w:pPr>
          </w:p>
        </w:tc>
        <w:tc>
          <w:tcPr>
            <w:tcW w:w="1560" w:type="dxa"/>
            <w:vMerge/>
            <w:tcBorders>
              <w:left w:val="single" w:sz="4" w:space="0" w:color="555555" w:themeColor="accent5"/>
              <w:bottom w:val="single" w:sz="4" w:space="0" w:color="auto"/>
              <w:right w:val="single" w:sz="4" w:space="0" w:color="000000"/>
            </w:tcBorders>
            <w:vAlign w:val="center"/>
          </w:tcPr>
          <w:p w14:paraId="11A6A09D" w14:textId="77777777" w:rsidR="00CB10D2" w:rsidRPr="00CB10D2" w:rsidRDefault="00CB10D2" w:rsidP="00CB10D2">
            <w:pPr>
              <w:pStyle w:val="Tabeltextcentered"/>
            </w:pPr>
          </w:p>
        </w:tc>
        <w:tc>
          <w:tcPr>
            <w:tcW w:w="5811" w:type="dxa"/>
            <w:tcBorders>
              <w:top w:val="single" w:sz="4" w:space="0" w:color="000000"/>
              <w:left w:val="single" w:sz="4" w:space="0" w:color="000000"/>
              <w:bottom w:val="single" w:sz="4" w:space="0" w:color="000000"/>
            </w:tcBorders>
            <w:vAlign w:val="center"/>
          </w:tcPr>
          <w:p w14:paraId="406C60F4" w14:textId="77777777" w:rsidR="00CB10D2" w:rsidRPr="0085709C" w:rsidRDefault="00CB10D2" w:rsidP="00CB10D2">
            <w:pPr>
              <w:pStyle w:val="Tabletextleft"/>
            </w:pPr>
            <w:r>
              <w:t>Asistente de mantenimiento en el carril (LAS)</w:t>
            </w:r>
          </w:p>
        </w:tc>
      </w:tr>
      <w:tr w:rsidR="00CB10D2" w14:paraId="2E886E3D" w14:textId="77777777" w:rsidTr="00671787">
        <w:tc>
          <w:tcPr>
            <w:tcW w:w="1631" w:type="dxa"/>
            <w:vMerge/>
            <w:tcBorders>
              <w:right w:val="single" w:sz="4" w:space="0" w:color="555555" w:themeColor="accent5"/>
            </w:tcBorders>
            <w:vAlign w:val="center"/>
          </w:tcPr>
          <w:p w14:paraId="0C1EE754" w14:textId="77777777" w:rsidR="00CB10D2" w:rsidRPr="00CB10D2" w:rsidRDefault="00CB10D2" w:rsidP="00CB10D2">
            <w:pPr>
              <w:pStyle w:val="Tabletextleft"/>
            </w:pPr>
          </w:p>
        </w:tc>
        <w:tc>
          <w:tcPr>
            <w:tcW w:w="1560" w:type="dxa"/>
            <w:vMerge/>
            <w:tcBorders>
              <w:left w:val="single" w:sz="4" w:space="0" w:color="555555" w:themeColor="accent5"/>
              <w:bottom w:val="single" w:sz="4" w:space="0" w:color="auto"/>
              <w:right w:val="single" w:sz="4" w:space="0" w:color="000000"/>
            </w:tcBorders>
            <w:vAlign w:val="center"/>
          </w:tcPr>
          <w:p w14:paraId="189D4999" w14:textId="77777777" w:rsidR="00CB10D2" w:rsidRPr="00CB10D2" w:rsidRDefault="00CB10D2" w:rsidP="00CB10D2">
            <w:pPr>
              <w:pStyle w:val="Tabeltextcentered"/>
            </w:pPr>
          </w:p>
        </w:tc>
        <w:tc>
          <w:tcPr>
            <w:tcW w:w="5811" w:type="dxa"/>
            <w:tcBorders>
              <w:top w:val="single" w:sz="4" w:space="0" w:color="000000"/>
              <w:left w:val="single" w:sz="4" w:space="0" w:color="000000"/>
              <w:bottom w:val="single" w:sz="4" w:space="0" w:color="000000"/>
            </w:tcBorders>
            <w:vAlign w:val="center"/>
          </w:tcPr>
          <w:p w14:paraId="651D4261" w14:textId="77777777" w:rsidR="00CB10D2" w:rsidRPr="0085709C" w:rsidRDefault="00CB10D2" w:rsidP="00CB10D2">
            <w:pPr>
              <w:pStyle w:val="Tabletextleft"/>
            </w:pPr>
            <w:r>
              <w:t>Sistema de aviso y prevención de cambio involuntario de carril (LKA)</w:t>
            </w:r>
          </w:p>
        </w:tc>
      </w:tr>
      <w:tr w:rsidR="00CB10D2" w14:paraId="757BFF86" w14:textId="77777777" w:rsidTr="00671787">
        <w:tc>
          <w:tcPr>
            <w:tcW w:w="1631" w:type="dxa"/>
            <w:vMerge/>
            <w:tcBorders>
              <w:bottom w:val="single" w:sz="4" w:space="0" w:color="000000"/>
              <w:right w:val="single" w:sz="4" w:space="0" w:color="555555" w:themeColor="accent5"/>
            </w:tcBorders>
            <w:vAlign w:val="center"/>
          </w:tcPr>
          <w:p w14:paraId="42F9DC52" w14:textId="77777777" w:rsidR="00CB10D2" w:rsidRPr="00CB10D2" w:rsidRDefault="00CB10D2" w:rsidP="00CB10D2">
            <w:pPr>
              <w:pStyle w:val="Tabletextleft"/>
            </w:pPr>
          </w:p>
        </w:tc>
        <w:tc>
          <w:tcPr>
            <w:tcW w:w="1560" w:type="dxa"/>
            <w:vMerge/>
            <w:tcBorders>
              <w:left w:val="single" w:sz="4" w:space="0" w:color="555555" w:themeColor="accent5"/>
              <w:bottom w:val="single" w:sz="4" w:space="0" w:color="auto"/>
              <w:right w:val="single" w:sz="4" w:space="0" w:color="000000"/>
            </w:tcBorders>
            <w:vAlign w:val="center"/>
          </w:tcPr>
          <w:p w14:paraId="06861E8B" w14:textId="77777777" w:rsidR="00CB10D2" w:rsidRPr="00CB10D2" w:rsidRDefault="00CB10D2" w:rsidP="00CB10D2">
            <w:pPr>
              <w:pStyle w:val="Tabeltextcentered"/>
            </w:pPr>
          </w:p>
        </w:tc>
        <w:tc>
          <w:tcPr>
            <w:tcW w:w="5811" w:type="dxa"/>
            <w:tcBorders>
              <w:top w:val="single" w:sz="4" w:space="0" w:color="000000"/>
              <w:left w:val="single" w:sz="4" w:space="0" w:color="000000"/>
              <w:bottom w:val="single" w:sz="4" w:space="0" w:color="000000"/>
            </w:tcBorders>
            <w:vAlign w:val="center"/>
          </w:tcPr>
          <w:p w14:paraId="624E6B6C" w14:textId="77777777" w:rsidR="00CB10D2" w:rsidRPr="0085709C" w:rsidRDefault="00CB10D2" w:rsidP="00CB10D2">
            <w:pPr>
              <w:pStyle w:val="Tabletextleft"/>
            </w:pPr>
            <w:r>
              <w:t>Detector de fatiga (DAA)</w:t>
            </w:r>
          </w:p>
        </w:tc>
      </w:tr>
      <w:tr w:rsidR="00CB10D2" w14:paraId="41AA2799" w14:textId="77777777" w:rsidTr="00671787">
        <w:tc>
          <w:tcPr>
            <w:tcW w:w="1631" w:type="dxa"/>
            <w:vMerge w:val="restart"/>
            <w:tcBorders>
              <w:top w:val="single" w:sz="4" w:space="0" w:color="000000"/>
              <w:bottom w:val="single" w:sz="4" w:space="0" w:color="000000"/>
              <w:right w:val="single" w:sz="4" w:space="0" w:color="555555" w:themeColor="accent5"/>
            </w:tcBorders>
            <w:vAlign w:val="center"/>
          </w:tcPr>
          <w:p w14:paraId="3106AA19" w14:textId="77777777" w:rsidR="00CB10D2" w:rsidRPr="00CB10D2" w:rsidRDefault="00CB10D2" w:rsidP="00CB10D2">
            <w:pPr>
              <w:pStyle w:val="Tabletextleft"/>
            </w:pPr>
            <w:r>
              <w:t>Ayuda a la conducción</w:t>
            </w:r>
          </w:p>
        </w:tc>
        <w:tc>
          <w:tcPr>
            <w:tcW w:w="1560" w:type="dxa"/>
            <w:tcBorders>
              <w:top w:val="single" w:sz="4" w:space="0" w:color="555555" w:themeColor="accent5"/>
              <w:left w:val="single" w:sz="4" w:space="0" w:color="555555" w:themeColor="accent5"/>
              <w:bottom w:val="single" w:sz="4" w:space="0" w:color="000000"/>
              <w:right w:val="single" w:sz="4" w:space="0" w:color="000000"/>
            </w:tcBorders>
            <w:vAlign w:val="center"/>
          </w:tcPr>
          <w:p w14:paraId="67B842A4" w14:textId="77777777" w:rsidR="00CB10D2" w:rsidRPr="00CB10D2" w:rsidRDefault="00CB10D2" w:rsidP="00CB10D2">
            <w:pPr>
              <w:pStyle w:val="Tabeltextcentered"/>
            </w:pPr>
            <w:r>
              <w:t>Novedad absoluta en Mazda</w:t>
            </w:r>
          </w:p>
        </w:tc>
        <w:tc>
          <w:tcPr>
            <w:tcW w:w="5811" w:type="dxa"/>
            <w:tcBorders>
              <w:top w:val="single" w:sz="4" w:space="0" w:color="000000"/>
              <w:left w:val="single" w:sz="4" w:space="0" w:color="000000"/>
              <w:bottom w:val="single" w:sz="4" w:space="0" w:color="000000"/>
            </w:tcBorders>
            <w:vAlign w:val="center"/>
          </w:tcPr>
          <w:p w14:paraId="22E18B4F" w14:textId="77777777" w:rsidR="00CB10D2" w:rsidRPr="0085709C" w:rsidRDefault="00CB10D2" w:rsidP="00CB10D2">
            <w:pPr>
              <w:pStyle w:val="Tabletextleft"/>
            </w:pPr>
            <w:r>
              <w:t>Asistente de tráfico y crucero (CTS)</w:t>
            </w:r>
          </w:p>
        </w:tc>
      </w:tr>
      <w:tr w:rsidR="00CB10D2" w14:paraId="02479BAF" w14:textId="77777777" w:rsidTr="00671787">
        <w:tc>
          <w:tcPr>
            <w:tcW w:w="1631" w:type="dxa"/>
            <w:vMerge/>
            <w:tcBorders>
              <w:top w:val="single" w:sz="4" w:space="0" w:color="000000"/>
              <w:bottom w:val="single" w:sz="4" w:space="0" w:color="000000"/>
              <w:right w:val="single" w:sz="4" w:space="0" w:color="555555" w:themeColor="accent5"/>
            </w:tcBorders>
            <w:vAlign w:val="center"/>
          </w:tcPr>
          <w:p w14:paraId="37BDE084" w14:textId="77777777" w:rsidR="00CB10D2" w:rsidRPr="00CB10D2" w:rsidRDefault="00CB10D2" w:rsidP="00CB10D2">
            <w:pPr>
              <w:pStyle w:val="Tabletextleft"/>
            </w:pPr>
          </w:p>
        </w:tc>
        <w:tc>
          <w:tcPr>
            <w:tcW w:w="1560" w:type="dxa"/>
            <w:tcBorders>
              <w:top w:val="single" w:sz="4" w:space="0" w:color="000000"/>
              <w:left w:val="single" w:sz="4" w:space="0" w:color="555555" w:themeColor="accent5"/>
              <w:bottom w:val="single" w:sz="4" w:space="0" w:color="auto"/>
              <w:right w:val="single" w:sz="4" w:space="0" w:color="000000"/>
            </w:tcBorders>
            <w:vAlign w:val="center"/>
          </w:tcPr>
          <w:p w14:paraId="0A5AE9D2" w14:textId="77777777" w:rsidR="00CB10D2" w:rsidRPr="00CB10D2" w:rsidRDefault="00CB10D2" w:rsidP="00CB10D2">
            <w:pPr>
              <w:pStyle w:val="Tabeltextcentered"/>
            </w:pPr>
            <w:r>
              <w:t xml:space="preserve">Actualización </w:t>
            </w:r>
          </w:p>
        </w:tc>
        <w:tc>
          <w:tcPr>
            <w:tcW w:w="5811" w:type="dxa"/>
            <w:tcBorders>
              <w:top w:val="single" w:sz="4" w:space="0" w:color="000000"/>
              <w:left w:val="single" w:sz="4" w:space="0" w:color="000000"/>
              <w:bottom w:val="single" w:sz="4" w:space="0" w:color="000000"/>
            </w:tcBorders>
            <w:vAlign w:val="center"/>
          </w:tcPr>
          <w:p w14:paraId="5CC8C3CD" w14:textId="77777777" w:rsidR="00CB10D2" w:rsidRPr="0085709C" w:rsidRDefault="00CB10D2" w:rsidP="00CB10D2">
            <w:pPr>
              <w:pStyle w:val="Tabletextleft"/>
            </w:pPr>
            <w:r>
              <w:t xml:space="preserve">Control de crucero adaptativo (MRCC) </w:t>
            </w:r>
          </w:p>
          <w:p w14:paraId="1D0C7740" w14:textId="77777777" w:rsidR="00CB10D2" w:rsidRPr="0085709C" w:rsidRDefault="00CB10D2" w:rsidP="00CB10D2">
            <w:pPr>
              <w:pStyle w:val="TableBullet"/>
            </w:pPr>
            <w:r>
              <w:t xml:space="preserve">Evolución: Se ha añadido la función Stop &amp; </w:t>
            </w:r>
            <w:proofErr w:type="spellStart"/>
            <w:r>
              <w:t>Go</w:t>
            </w:r>
            <w:proofErr w:type="spellEnd"/>
            <w:r>
              <w:t xml:space="preserve"> modelos con transmisión automática</w:t>
            </w:r>
          </w:p>
        </w:tc>
      </w:tr>
      <w:tr w:rsidR="00CB10D2" w14:paraId="065F32CA" w14:textId="77777777" w:rsidTr="00671787">
        <w:tc>
          <w:tcPr>
            <w:tcW w:w="1631" w:type="dxa"/>
            <w:vMerge w:val="restart"/>
            <w:tcBorders>
              <w:top w:val="single" w:sz="4" w:space="0" w:color="000000"/>
              <w:right w:val="single" w:sz="4" w:space="0" w:color="000000"/>
            </w:tcBorders>
            <w:vAlign w:val="center"/>
          </w:tcPr>
          <w:p w14:paraId="102C3C5A" w14:textId="77777777" w:rsidR="00CB10D2" w:rsidRPr="00CB10D2" w:rsidRDefault="00CB10D2" w:rsidP="00CB10D2">
            <w:pPr>
              <w:pStyle w:val="Tabletextleft"/>
            </w:pPr>
            <w:r>
              <w:t>Prevención de accidentes y mitigación de daños</w:t>
            </w:r>
          </w:p>
        </w:tc>
        <w:tc>
          <w:tcPr>
            <w:tcW w:w="1560" w:type="dxa"/>
            <w:vMerge w:val="restart"/>
            <w:tcBorders>
              <w:top w:val="single" w:sz="4" w:space="0" w:color="555555" w:themeColor="accent5"/>
              <w:left w:val="single" w:sz="4" w:space="0" w:color="000000"/>
              <w:bottom w:val="single" w:sz="4" w:space="0" w:color="auto"/>
              <w:right w:val="single" w:sz="4" w:space="0" w:color="000000"/>
            </w:tcBorders>
            <w:vAlign w:val="center"/>
          </w:tcPr>
          <w:p w14:paraId="0C140FE2" w14:textId="77777777" w:rsidR="00CB10D2" w:rsidRPr="00CB10D2" w:rsidRDefault="00CB10D2" w:rsidP="00CB10D2">
            <w:pPr>
              <w:pStyle w:val="Tabeltextcentered"/>
            </w:pPr>
            <w:r>
              <w:t>Actualización</w:t>
            </w:r>
          </w:p>
        </w:tc>
        <w:tc>
          <w:tcPr>
            <w:tcW w:w="5811" w:type="dxa"/>
            <w:tcBorders>
              <w:top w:val="single" w:sz="4" w:space="0" w:color="000000"/>
              <w:left w:val="single" w:sz="4" w:space="0" w:color="000000"/>
              <w:bottom w:val="single" w:sz="4" w:space="0" w:color="000000"/>
            </w:tcBorders>
            <w:vAlign w:val="center"/>
          </w:tcPr>
          <w:p w14:paraId="78B20AA5" w14:textId="77777777" w:rsidR="00CB10D2" w:rsidRPr="0085709C" w:rsidRDefault="00CB10D2" w:rsidP="00CB10D2">
            <w:pPr>
              <w:pStyle w:val="Tabletextleft"/>
            </w:pPr>
            <w:r>
              <w:t xml:space="preserve">Frenada de emergencia (SBS) </w:t>
            </w:r>
          </w:p>
          <w:p w14:paraId="614F48F6" w14:textId="209E3234" w:rsidR="00CB10D2" w:rsidRPr="0085709C" w:rsidRDefault="00CB10D2" w:rsidP="00671787">
            <w:pPr>
              <w:pStyle w:val="TableBullet"/>
              <w:ind w:left="0" w:firstLine="0"/>
            </w:pPr>
            <w:r>
              <w:t xml:space="preserve">Se ha integrado la funcionalidad del Sistema de asistencia a la frenada en ciudad avanzado (SCBS avanzado) en el sistema de Frenada de emergencia (SBS) </w:t>
            </w:r>
          </w:p>
          <w:p w14:paraId="39AEEA4C" w14:textId="77777777" w:rsidR="00CB10D2" w:rsidRPr="0085709C" w:rsidRDefault="00CB10D2" w:rsidP="00CB10D2">
            <w:pPr>
              <w:pStyle w:val="TableBullet"/>
            </w:pPr>
            <w:r>
              <w:t>Evolución: Detección de bicicletas y detección nocturna de peatones</w:t>
            </w:r>
          </w:p>
        </w:tc>
      </w:tr>
      <w:tr w:rsidR="00CB10D2" w14:paraId="77003A43" w14:textId="77777777" w:rsidTr="00671787">
        <w:tc>
          <w:tcPr>
            <w:tcW w:w="1631" w:type="dxa"/>
            <w:vMerge/>
            <w:tcBorders>
              <w:right w:val="single" w:sz="4" w:space="0" w:color="000000"/>
            </w:tcBorders>
            <w:vAlign w:val="center"/>
          </w:tcPr>
          <w:p w14:paraId="0D2C264F" w14:textId="77777777" w:rsidR="00CB10D2" w:rsidRDefault="00CB10D2" w:rsidP="0085709C">
            <w:pPr>
              <w:pStyle w:val="Tabletextleft"/>
              <w:rPr>
                <w:lang w:eastAsia="ja-JP"/>
              </w:rPr>
            </w:pPr>
          </w:p>
        </w:tc>
        <w:tc>
          <w:tcPr>
            <w:tcW w:w="1560" w:type="dxa"/>
            <w:vMerge/>
            <w:tcBorders>
              <w:left w:val="single" w:sz="4" w:space="0" w:color="000000"/>
              <w:bottom w:val="single" w:sz="4" w:space="0" w:color="auto"/>
              <w:right w:val="single" w:sz="4" w:space="0" w:color="000000"/>
            </w:tcBorders>
            <w:vAlign w:val="center"/>
          </w:tcPr>
          <w:p w14:paraId="71C65DA4" w14:textId="77777777" w:rsidR="00CB10D2" w:rsidRDefault="00CB10D2" w:rsidP="0085709C">
            <w:pPr>
              <w:pStyle w:val="Tabletextleft"/>
              <w:rPr>
                <w:lang w:eastAsia="ja-JP"/>
              </w:rPr>
            </w:pPr>
          </w:p>
        </w:tc>
        <w:tc>
          <w:tcPr>
            <w:tcW w:w="5811" w:type="dxa"/>
            <w:tcBorders>
              <w:top w:val="single" w:sz="4" w:space="0" w:color="000000"/>
              <w:left w:val="single" w:sz="4" w:space="0" w:color="000000"/>
              <w:bottom w:val="single" w:sz="4" w:space="0" w:color="000000"/>
            </w:tcBorders>
            <w:vAlign w:val="center"/>
          </w:tcPr>
          <w:p w14:paraId="62035E94" w14:textId="77777777" w:rsidR="00CB10D2" w:rsidRPr="0085709C" w:rsidRDefault="00CB10D2" w:rsidP="0085709C">
            <w:pPr>
              <w:pStyle w:val="Tabletextleft"/>
            </w:pPr>
            <w:r>
              <w:t xml:space="preserve">Sistema de asistencia a la frenada en ciudad trasero (SCBS R) </w:t>
            </w:r>
          </w:p>
          <w:p w14:paraId="3650334D" w14:textId="77777777" w:rsidR="00CB10D2" w:rsidRPr="0085709C" w:rsidRDefault="00CB10D2" w:rsidP="0085709C">
            <w:pPr>
              <w:pStyle w:val="TableBullet"/>
            </w:pPr>
            <w:r>
              <w:t xml:space="preserve">  </w:t>
            </w:r>
          </w:p>
          <w:p w14:paraId="3DCCDB27" w14:textId="77777777" w:rsidR="00CB10D2" w:rsidRPr="0085709C" w:rsidRDefault="00CB10D2" w:rsidP="0085709C">
            <w:pPr>
              <w:pStyle w:val="TableBullet"/>
            </w:pPr>
            <w:r>
              <w:t>Evolución: Se ha añadido el Detector de tráfico trasero con frenada activa (RCTB)</w:t>
            </w:r>
          </w:p>
        </w:tc>
      </w:tr>
      <w:tr w:rsidR="00CB10D2" w14:paraId="75BE1646" w14:textId="77777777" w:rsidTr="00671787">
        <w:tc>
          <w:tcPr>
            <w:tcW w:w="1631" w:type="dxa"/>
            <w:vMerge/>
            <w:tcBorders>
              <w:bottom w:val="single" w:sz="4" w:space="0" w:color="000000"/>
              <w:right w:val="single" w:sz="4" w:space="0" w:color="000000"/>
            </w:tcBorders>
            <w:vAlign w:val="center"/>
          </w:tcPr>
          <w:p w14:paraId="5EC80709" w14:textId="77777777" w:rsidR="00CB10D2" w:rsidRDefault="00CB10D2" w:rsidP="0085709C">
            <w:pPr>
              <w:pStyle w:val="Tabletextleft"/>
              <w:rPr>
                <w:lang w:eastAsia="ja-JP"/>
              </w:rPr>
            </w:pPr>
          </w:p>
        </w:tc>
        <w:tc>
          <w:tcPr>
            <w:tcW w:w="1560" w:type="dxa"/>
            <w:vMerge/>
            <w:tcBorders>
              <w:left w:val="single" w:sz="4" w:space="0" w:color="000000"/>
              <w:bottom w:val="single" w:sz="4" w:space="0" w:color="auto"/>
              <w:right w:val="single" w:sz="4" w:space="0" w:color="000000"/>
            </w:tcBorders>
            <w:vAlign w:val="center"/>
          </w:tcPr>
          <w:p w14:paraId="3AC2D749" w14:textId="77777777" w:rsidR="00CB10D2" w:rsidRDefault="00CB10D2" w:rsidP="0085709C">
            <w:pPr>
              <w:pStyle w:val="Tabletextleft"/>
              <w:rPr>
                <w:lang w:eastAsia="ja-JP"/>
              </w:rPr>
            </w:pPr>
          </w:p>
        </w:tc>
        <w:tc>
          <w:tcPr>
            <w:tcW w:w="5811" w:type="dxa"/>
            <w:tcBorders>
              <w:top w:val="single" w:sz="4" w:space="0" w:color="000000"/>
              <w:left w:val="single" w:sz="4" w:space="0" w:color="000000"/>
              <w:bottom w:val="single" w:sz="4" w:space="0" w:color="000000"/>
            </w:tcBorders>
            <w:vAlign w:val="center"/>
          </w:tcPr>
          <w:p w14:paraId="5FC9DE63" w14:textId="77777777" w:rsidR="00CB10D2" w:rsidRPr="0085709C" w:rsidRDefault="00CB10D2" w:rsidP="0085709C">
            <w:pPr>
              <w:pStyle w:val="Tabletextleft"/>
            </w:pPr>
            <w:r>
              <w:t xml:space="preserve">Asistencia inteligente a la frenada [Cruces traseros] (SBS RC) </w:t>
            </w:r>
          </w:p>
          <w:p w14:paraId="5E65781F" w14:textId="77777777" w:rsidR="00CB10D2" w:rsidRPr="0085709C" w:rsidRDefault="00CB10D2" w:rsidP="0085709C">
            <w:pPr>
              <w:pStyle w:val="TableBullet"/>
            </w:pPr>
            <w:r>
              <w:lastRenderedPageBreak/>
              <w:t>Evolución: Se ha añadido un freno automático al Detector de tráfico trasero (RCTA)</w:t>
            </w:r>
          </w:p>
        </w:tc>
      </w:tr>
    </w:tbl>
    <w:p w14:paraId="20825591" w14:textId="77777777" w:rsidR="00AF4268" w:rsidRDefault="00AF4268" w:rsidP="00AA2C2A"/>
    <w:p w14:paraId="43196CC0" w14:textId="77777777" w:rsidR="00BD226B" w:rsidRDefault="00BD226B" w:rsidP="00644D68">
      <w:pPr>
        <w:pStyle w:val="Heading3"/>
        <w:jc w:val="both"/>
      </w:pPr>
      <w:r>
        <w:t>DETECTOR DE FATIGA CON CÁMARA</w:t>
      </w:r>
    </w:p>
    <w:p w14:paraId="416DC9C2" w14:textId="77777777" w:rsidR="00BD226B" w:rsidRDefault="00BD226B" w:rsidP="00644D68">
      <w:pPr>
        <w:jc w:val="both"/>
      </w:pPr>
      <w:r>
        <w:t>Disponible en el acabado Zenith Safety, el Detector de fatiga con cámara emplea este dispositivo para observar el grado de atención que muestra el conductor al volante. Comprueba si el conductor tiene los ojos abiertos —y durante cuánto tiempo—, el número de veces que parpadea e incluso el ángulo de la boca y del rostro. A partir de esta información, evalúa su nivel de somnolencia o fatiga. Si el sistema detecta que el conductor se está durmiendo o que no es consciente de una posible colisión con otro vehículo, hace sonar una alerta. En combinación con el sistema de Frenada de emergencia (SBS), también acorta el tiempo necesario hasta que se activa la alerta de frenado.</w:t>
      </w:r>
    </w:p>
    <w:p w14:paraId="2BE1E04F" w14:textId="77777777" w:rsidR="00BD226B" w:rsidRDefault="00BD226B" w:rsidP="00644D68">
      <w:pPr>
        <w:jc w:val="both"/>
      </w:pPr>
      <w:r>
        <w:t>Este sistema hace uso de una cámara infrarroja y un led infrarrojo para monitorizar el estado del conductor, de día y de noche. Funciona de manera fiable incluso aunque el conductor lleve gafas de sol. La cámara está montada en el marco de la consola central y su capacidad para llevar un seguimiento constante del conductor no se ve afectada por los movimientos de manos al manejar el volante.</w:t>
      </w:r>
      <w:r>
        <w:rPr>
          <w:rStyle w:val="FootnoteReference"/>
        </w:rPr>
        <w:footnoteReference w:customMarkFollows="1" w:id="13"/>
        <w:t>1</w:t>
      </w:r>
    </w:p>
    <w:p w14:paraId="1366FF75" w14:textId="77777777" w:rsidR="00BD226B" w:rsidRDefault="00BD226B" w:rsidP="00644D68">
      <w:pPr>
        <w:pStyle w:val="Heading3"/>
        <w:jc w:val="both"/>
      </w:pPr>
      <w:r>
        <w:t>DETECTOR DE TRÁFICO DELANTERO</w:t>
      </w:r>
    </w:p>
    <w:p w14:paraId="7162ED4A" w14:textId="77777777" w:rsidR="00BD226B" w:rsidRDefault="00BD226B" w:rsidP="00644D68">
      <w:pPr>
        <w:jc w:val="both"/>
      </w:pPr>
      <w:r>
        <w:t xml:space="preserve">El Detector de </w:t>
      </w:r>
      <w:proofErr w:type="spellStart"/>
      <w:r>
        <w:t>tráﬁco</w:t>
      </w:r>
      <w:proofErr w:type="spellEnd"/>
      <w:r>
        <w:t xml:space="preserve"> delantero (FCTA), recientemente desarrollado por Mazda, detecta los vehículos que se acercan al nuestro por los ángulos muertos y advierte al conductor de su presencia. Utiliza nuevos radares frontales laterales que barren las diagonales izquierda y derecha por delante del coche y detectan otros vehículos que el conductor no puede ver fácilmente.  Este sistema, que se ofrece en el acabado Zenith Safety, funciona cuando el coche se desplaza hacia adelante a velocidades de 10 km/h o inferiores y ayuda a prevenir una causa común de accidentes: la entrada en un cruce con mala visibilidad.</w:t>
      </w:r>
      <w:r>
        <w:rPr>
          <w:rStyle w:val="FootnoteReference"/>
        </w:rPr>
        <w:t>1</w:t>
      </w:r>
    </w:p>
    <w:p w14:paraId="7B361C27" w14:textId="77777777" w:rsidR="00BD226B" w:rsidRDefault="00BD226B" w:rsidP="00644D68">
      <w:pPr>
        <w:pStyle w:val="Heading3"/>
        <w:jc w:val="both"/>
      </w:pPr>
      <w:r>
        <w:t>ASISTENTE DE TRÁFICO Y CRUCERO</w:t>
      </w:r>
    </w:p>
    <w:p w14:paraId="65E2F023" w14:textId="77777777" w:rsidR="00BD226B" w:rsidRDefault="00BD226B" w:rsidP="00644D68">
      <w:pPr>
        <w:jc w:val="both"/>
      </w:pPr>
      <w:r>
        <w:t xml:space="preserve">El Asistente de </w:t>
      </w:r>
      <w:proofErr w:type="spellStart"/>
      <w:r>
        <w:t>tráﬁco</w:t>
      </w:r>
      <w:proofErr w:type="spellEnd"/>
      <w:r>
        <w:t xml:space="preserve"> y crucero (CTS), disponible en el acabado Zenith Safety, facilita las operaciones de la conducción y contribuye sustancialmente a reducir la fatiga del conductor. De este modo, suma enteros a una experiencia de conducción más segura y confortable. Cuando el coche está en un atasco, el CTS acciona automáticamente los pedales del freno y el acelerador para mantener una distancia de seguridad correcta entre el Mazda3 y el vehículo precedente. Igualmente, ayuda con los movimientos de volante, para mantener el coche dentro de su carril. El control del volante se limita estrictamente a asistir al conductor; el CTS no conduce el coche por su cuenta si el conductor levanta las manos del volante.</w:t>
      </w:r>
      <w:r>
        <w:rPr>
          <w:rStyle w:val="FootnoteReference"/>
        </w:rPr>
        <w:t>1</w:t>
      </w:r>
    </w:p>
    <w:p w14:paraId="4E23652D" w14:textId="77777777" w:rsidR="00BD226B" w:rsidRDefault="00BD226B" w:rsidP="00644D68">
      <w:pPr>
        <w:pStyle w:val="Heading3"/>
        <w:jc w:val="both"/>
      </w:pPr>
      <w:r>
        <w:lastRenderedPageBreak/>
        <w:t>ASISTENTE DE VELOCIDAD INTELIGENTE</w:t>
      </w:r>
    </w:p>
    <w:p w14:paraId="3EED4FDB" w14:textId="77777777" w:rsidR="00BD226B" w:rsidRDefault="00BD226B" w:rsidP="00644D68">
      <w:pPr>
        <w:jc w:val="both"/>
      </w:pPr>
      <w:r>
        <w:t>Cuando el Asistente de velocidad inteligente (ISA) está activo</w:t>
      </w:r>
      <w:r>
        <w:rPr>
          <w:rStyle w:val="FootnoteReference"/>
        </w:rPr>
        <w:footnoteReference w:customMarkFollows="1" w:id="14"/>
        <w:t>2</w:t>
      </w:r>
      <w:r>
        <w:t xml:space="preserve"> y el Reconocimiento de señales de </w:t>
      </w:r>
      <w:proofErr w:type="spellStart"/>
      <w:r>
        <w:t>tráﬁco</w:t>
      </w:r>
      <w:proofErr w:type="spellEnd"/>
      <w:r>
        <w:t xml:space="preserve"> (TSR) de Mazda detecta señales de limitación de velocidad, el ISA adapta la velocidad del vehículo a los límites permitidos. Así, este sistema ayuda al conductor a no rebasar el límite de velocidad de forma involuntaria o por no ver una señal de limitación. Si el sistema no es capaz de controlar debidamente la velocidad del vehículo —por ejemplo, cuando se circula cuesta abajo por una pendiente pronunciada—, aparece un gráfico intermitente en la pantalla y se escucha una alerta sonora.</w:t>
      </w:r>
    </w:p>
    <w:p w14:paraId="311D5C9A" w14:textId="104A75F3" w:rsidR="00BD226B" w:rsidRDefault="00BD226B" w:rsidP="00644D68">
      <w:pPr>
        <w:pStyle w:val="Heading3"/>
        <w:jc w:val="both"/>
      </w:pPr>
      <w:r>
        <w:t>MONITOR DE VISIÓN 360°</w:t>
      </w:r>
    </w:p>
    <w:p w14:paraId="4E7643D4" w14:textId="7D16CBEA" w:rsidR="00BD226B" w:rsidRDefault="00BD226B" w:rsidP="00644D68">
      <w:pPr>
        <w:jc w:val="both"/>
      </w:pPr>
      <w:r>
        <w:t>El Monitor de visión 360° del Mazda3 cubre los cuatro lados del vehículo y muestra el entorno inmediato. Utiliza cuatro cámaras independientes de 1,3 megapíxeles con transmisión de señal digital, con las que obtiene imágenes de alta resolución. Este sistema está disponible en la versión de equipamiento Zenith Safety.</w:t>
      </w:r>
    </w:p>
    <w:p w14:paraId="2A150B96" w14:textId="5BA92D8B" w:rsidR="00BD226B" w:rsidRDefault="00BD226B" w:rsidP="00644D68">
      <w:pPr>
        <w:pStyle w:val="Heading3"/>
        <w:jc w:val="both"/>
      </w:pPr>
      <w:r>
        <w:t>FAROS LED ADAPTATIVOS MEJORADOS</w:t>
      </w:r>
    </w:p>
    <w:p w14:paraId="046A3EBB" w14:textId="6E99CA97" w:rsidR="00BD226B" w:rsidRDefault="00BD226B" w:rsidP="00644D68">
      <w:pPr>
        <w:jc w:val="both"/>
      </w:pPr>
      <w:r>
        <w:t xml:space="preserve">Los Faros Smart Full LED Adaptativos (ALH), que se ofrecen de serie en el acabado Zenith, mejoran la visibilidad e incrementan la seguridad durante la conducción nocturna. Estos se han puesto al día para el Mazda3 con una versión actualizada en la que la matriz de ledes de cada uno de los faros de las luces de carretera </w:t>
      </w:r>
      <w:proofErr w:type="spellStart"/>
      <w:r>
        <w:t>antideslumbramiento</w:t>
      </w:r>
      <w:proofErr w:type="spellEnd"/>
      <w:r>
        <w:t xml:space="preserve"> está dividida en 20 bloques, que pueden iluminarse o apagarse de forma independiente. El sistema reparte la iluminación de las luces de carretera en tres patrones diferenciados dependiendo de la velocidad del coche. Igualmente, aplica un control direccional en seis etapas, asociado al ángulo de giro del volante.</w:t>
      </w:r>
    </w:p>
    <w:p w14:paraId="7AF5391D" w14:textId="77777777" w:rsidR="00BD226B" w:rsidRDefault="00BD226B" w:rsidP="00644D68">
      <w:pPr>
        <w:pStyle w:val="Heading2"/>
        <w:jc w:val="both"/>
      </w:pPr>
      <w:r>
        <w:t>SEGURIDAD PASIVA</w:t>
      </w:r>
    </w:p>
    <w:p w14:paraId="2C9CFBAE" w14:textId="77777777" w:rsidR="00BD226B" w:rsidRPr="00E74BCB" w:rsidRDefault="00BD226B" w:rsidP="00644D68">
      <w:pPr>
        <w:jc w:val="both"/>
        <w:rPr>
          <w:rStyle w:val="Strong"/>
        </w:rPr>
      </w:pPr>
      <w:r>
        <w:rPr>
          <w:rStyle w:val="Strong"/>
        </w:rPr>
        <w:t>Confianza cuando se necesita de verdad</w:t>
      </w:r>
    </w:p>
    <w:p w14:paraId="1D701CA7" w14:textId="1CFDE2FE" w:rsidR="00BD226B" w:rsidRDefault="00BD226B" w:rsidP="00644D68">
      <w:pPr>
        <w:jc w:val="both"/>
      </w:pPr>
      <w:r>
        <w:t>Por más completo que sea el equipamiento de seguridad activa de un vehículo, lo que protege de lesiones a los ocupantes y peatones cuando se produce un accidente son los elementos de seguridad pasiva. En ese sentido, el Mazda3 supone una evolución muy notable en este apartado, con mejoras que van desde una estructura de carrocería puesta al día hasta un diseño más avanzado de los asientos.</w:t>
      </w:r>
    </w:p>
    <w:p w14:paraId="7107EF5B" w14:textId="77777777" w:rsidR="00BD226B" w:rsidRDefault="00BD226B" w:rsidP="00644D68">
      <w:pPr>
        <w:pStyle w:val="Heading3"/>
        <w:jc w:val="both"/>
      </w:pPr>
      <w:r>
        <w:lastRenderedPageBreak/>
        <w:t>UNA CARROCERÍA CREADA PENSANDO EN LA SEGURIDAD</w:t>
      </w:r>
    </w:p>
    <w:p w14:paraId="58767B34" w14:textId="5701DD51" w:rsidR="00BD226B" w:rsidRDefault="00BD226B" w:rsidP="00644D68">
      <w:pPr>
        <w:jc w:val="both"/>
      </w:pPr>
      <w:r>
        <w:t xml:space="preserve">En el Mazda3, la proporción de acero de resistencia </w:t>
      </w:r>
      <w:proofErr w:type="spellStart"/>
      <w:r>
        <w:t>ultraalta</w:t>
      </w:r>
      <w:proofErr w:type="spellEnd"/>
      <w:r>
        <w:t xml:space="preserve"> ha aumentado enormemente, pasando del 3% del modelo anterior al 30%. También es el primer automóvil del mundo que monta piezas de carrocería fabricadas en acero de 1.310 MPa de resistencia fabricadas por estampación en frío. Este material contribuye a una estructura de carrocería sustancialmente más sólida.</w:t>
      </w:r>
      <w:r>
        <w:rPr>
          <w:rStyle w:val="FootnoteReference"/>
        </w:rPr>
        <w:footnoteReference w:customMarkFollows="1" w:id="15"/>
        <w:t>2</w:t>
      </w:r>
      <w:r>
        <w:t xml:space="preserve"> Este diseño de carrocería, ligero y de alta rigidez, proporciona al Mazda3 una arquitectura robusta capaz de resistir los impactos. Su bastidor absorbe de manera </w:t>
      </w:r>
      <w:proofErr w:type="spellStart"/>
      <w:r>
        <w:t>eﬁcaz</w:t>
      </w:r>
      <w:proofErr w:type="spellEnd"/>
      <w:r>
        <w:t xml:space="preserve"> la energía de un impacto y reduce la posibilidad de sufrir lesiones.</w:t>
      </w:r>
    </w:p>
    <w:p w14:paraId="5461718D" w14:textId="77777777" w:rsidR="00BD226B" w:rsidRPr="00CD5548" w:rsidRDefault="00BD226B" w:rsidP="00644D68">
      <w:pPr>
        <w:jc w:val="both"/>
        <w:rPr>
          <w:rStyle w:val="Strong"/>
        </w:rPr>
      </w:pPr>
      <w:r>
        <w:rPr>
          <w:rStyle w:val="Strong"/>
        </w:rPr>
        <w:t>Medidas de protección frente a colisiones frontales</w:t>
      </w:r>
    </w:p>
    <w:p w14:paraId="394E0B22" w14:textId="3EB41538" w:rsidR="00BD226B" w:rsidRDefault="00BD226B" w:rsidP="00644D68">
      <w:pPr>
        <w:jc w:val="both"/>
      </w:pPr>
      <w:r>
        <w:t>Se ha ampliado la protección del parachoques por ambos lados y se ha agregado un nuevo refuerzo perimetral para reducir la fuerza de impacto en caso de colisiones diagonales. Cuando se produce un contacto con otro vehículo, la viga perimetral dirige la energía hacia las rutas de dispersión de carga. Otras nuevas rutas transmiten la energía del impacto hacia la parte trasera del vehículo. Adicionalmente, el bastidor delantero del Mazda3 ha adoptado una estructura deformable, que recibe el impacto y absorbe la energía de manera gradual.</w:t>
      </w:r>
    </w:p>
    <w:p w14:paraId="020DFA30" w14:textId="77777777" w:rsidR="00BD226B" w:rsidRDefault="00BD226B" w:rsidP="00BD226B"/>
    <w:p w14:paraId="6D43A6F3" w14:textId="77777777" w:rsidR="00BD226B" w:rsidRPr="00CD5548" w:rsidRDefault="00BD226B" w:rsidP="00644D68">
      <w:pPr>
        <w:jc w:val="both"/>
        <w:rPr>
          <w:rStyle w:val="Strong"/>
        </w:rPr>
      </w:pPr>
      <w:r>
        <w:rPr>
          <w:rStyle w:val="Strong"/>
        </w:rPr>
        <w:t>Medidas de protección frente a impactos laterales</w:t>
      </w:r>
    </w:p>
    <w:p w14:paraId="5768BC3A" w14:textId="77777777" w:rsidR="00BD226B" w:rsidRDefault="00BD226B" w:rsidP="00644D68">
      <w:pPr>
        <w:jc w:val="both"/>
      </w:pPr>
      <w:r>
        <w:t>La deformación del habitáculo se minimiza dispersando hacia las partes delantera y trasera del coche la energía de impactos procedentes de múltiples direcciones. La zona de las bisagras de las puertas está construida en acero de alta resistencia de 780 MPa, ahora de mayor grosor. Se han añadido nuevos refuerzos a la sección trasera de la carrocería y se ha incorporado material estampado en caliente a los pilares B. Otra novedad es la forma de la sección transversal del material empleado en los pilares B, los estribos laterales y el techo.</w:t>
      </w:r>
    </w:p>
    <w:p w14:paraId="6809E8E4" w14:textId="77777777" w:rsidR="00BD226B" w:rsidRPr="00CD5548" w:rsidRDefault="00BD226B" w:rsidP="00644D68">
      <w:pPr>
        <w:jc w:val="both"/>
        <w:rPr>
          <w:rStyle w:val="Strong"/>
        </w:rPr>
      </w:pPr>
      <w:r>
        <w:rPr>
          <w:rStyle w:val="Strong"/>
        </w:rPr>
        <w:t>Medidas de protección frente a impactos traseros</w:t>
      </w:r>
    </w:p>
    <w:p w14:paraId="5F385B47" w14:textId="1D9EC94E" w:rsidR="00BD226B" w:rsidRDefault="00BD226B" w:rsidP="00644D68">
      <w:pPr>
        <w:jc w:val="both"/>
      </w:pPr>
      <w:r>
        <w:t>En caso de alcance trasero, los largueros de protección de la parte posterior del Mazda3 se deforman en forma de acordeón. Con esta medida se duplica la eficiencia de absorción de energía con respecto al modelo anterior, sin incremento del peso.</w:t>
      </w:r>
    </w:p>
    <w:p w14:paraId="10129494" w14:textId="77777777" w:rsidR="00BD226B" w:rsidRDefault="00BD226B" w:rsidP="00644D68">
      <w:pPr>
        <w:pStyle w:val="Heading3"/>
        <w:jc w:val="both"/>
      </w:pPr>
      <w:r>
        <w:lastRenderedPageBreak/>
        <w:t>ASIENTOS DELANTEROS DISEÑADOS PARA EVITAR TRAUMATISMOS CERVICALES</w:t>
      </w:r>
    </w:p>
    <w:p w14:paraId="33DAA6D1" w14:textId="77777777" w:rsidR="00BD226B" w:rsidRDefault="00BD226B" w:rsidP="00644D68">
      <w:pPr>
        <w:jc w:val="both"/>
      </w:pPr>
      <w:r>
        <w:t>El diseño de los asientos delanteros ha evolucionado para evitar lesiones cervicales. La estructura y la dureza de los asientos reduce la cantidad de movimiento que sufren la cabeza, el tórax y las caderas de los ocupantes en caso de colisión, con lo que se reduce el riesgo de traumatismo cervical. Entre las medidas que ha adoptado el equipo de desarrollo destacan los cambios en la estructura de apoyo del mecanismo de desplazamiento de los asientos y la ubicación del soporte del elevador del asiento. De este modo aumenta la rigidez; la estructura lateral del asiento absorbe energía y minimiza la fuerza de reacción con la que el respaldo del asiento vuelve a su posición original. Con ello, se reduce la probabilidad de que el asiento proyecte hacia adelante la cabeza del ocupante, hasta el punto de causarle una lesión.</w:t>
      </w:r>
    </w:p>
    <w:p w14:paraId="663E6A7A" w14:textId="77777777" w:rsidR="00BD226B" w:rsidRDefault="00BD226B" w:rsidP="00644D68">
      <w:pPr>
        <w:pStyle w:val="Heading3"/>
        <w:jc w:val="both"/>
      </w:pPr>
      <w:r>
        <w:t>CINTURONES DE SEGURIDAD CON UNA SUJECIÓN RÁPIDA Y SUAVE</w:t>
      </w:r>
    </w:p>
    <w:p w14:paraId="0387C043" w14:textId="77777777" w:rsidR="00BD226B" w:rsidRDefault="00BD226B" w:rsidP="00644D68">
      <w:pPr>
        <w:jc w:val="both"/>
      </w:pPr>
      <w:r>
        <w:t>Ahora, los puntos de anclaje inferiores de los cinturones de seguridad de las plazas delanteras están unidos al propio asiento. Esta reubicación sirve para reducir la holgura y para que sujeten más rápidamente al ocupante en caso de colisión. El cinturón se combina un pretensor y un limitador de carga, que lo tensan en el momento inicial de la colisión, para después aflojarse de manera controlada. Sujetan al ocupante de manera rápida y suave, y reducen el riesgo de que sufra lesiones. Ahora, también se encuentran disponibles nuevos pretensores y limitadores de carga para las plazas exteriores traseras.</w:t>
      </w:r>
    </w:p>
    <w:p w14:paraId="09E77A13" w14:textId="77777777" w:rsidR="00BD226B" w:rsidRDefault="00BD226B" w:rsidP="00644D68">
      <w:pPr>
        <w:pStyle w:val="Heading3"/>
        <w:jc w:val="both"/>
      </w:pPr>
      <w:r>
        <w:t>NUEVOS AIRBAGS ADAPTADOS AL CUERPO HUMANO</w:t>
      </w:r>
    </w:p>
    <w:p w14:paraId="6EA7F470" w14:textId="35F3F29A" w:rsidR="00BD226B" w:rsidRDefault="00BD226B" w:rsidP="008F2BF6">
      <w:pPr>
        <w:jc w:val="both"/>
      </w:pPr>
      <w:r>
        <w:t>Aparte de los airbags delanteros, los de cortina y los laterales en las plazas delanteras, el Mazda3 introduce un airbag de rodilla en la plaza del conductor. Este nuevo elemento, que se ofrece de serie en todas las versiones, evita el movimiento hacia adelante del cuerpo del conductor en caso de una colisión; reduce la carga que aplica el cuerpo al cinturón de seguridad y contribuye a reducir las lesiones en las piernas, el tórax y el abdomen del conductor.</w:t>
      </w:r>
    </w:p>
    <w:p w14:paraId="3C594E8B" w14:textId="77777777" w:rsidR="00BD226B" w:rsidRDefault="00BD226B" w:rsidP="00644D68">
      <w:pPr>
        <w:pStyle w:val="Heading3"/>
        <w:jc w:val="both"/>
      </w:pPr>
      <w:r>
        <w:t>MEDIDAS PARA REDUCIR LAS LESIONES DE LOS PEATONES</w:t>
      </w:r>
    </w:p>
    <w:p w14:paraId="49270D07" w14:textId="0917B3B5" w:rsidR="00BD226B" w:rsidRDefault="00BD226B" w:rsidP="00644D68">
      <w:pPr>
        <w:jc w:val="both"/>
      </w:pPr>
      <w:r>
        <w:t>El equipo de desarrollo del Mazda3 ha dedicado un gran esfuerzo a reducir el riesgo de lesiones de los peatones en caso de atropello. Una nueva estructura, consistente en un patrón de columnas paralelas situadas más cerca de la superficie del capó, reduce la deformación del capó en el momento del contacto y favorece una absorción más rápida de la energía. Como resultado, la cabeza del peatón está mejor protegida si se produce un accidente. Simultáneamente, se ha adaptado el parachoques delantero del Mazda3. l diseño modula el impacto en caso de contacto con las piernas de un peatón. Además, esta estructura reduce el impacto en la zona de las rodillas, con lo que ayuda a reducir el riesgo de lesiones.</w:t>
      </w:r>
    </w:p>
    <w:p w14:paraId="7A2B99E9" w14:textId="1F152580" w:rsidR="00BD226B" w:rsidRDefault="00B865C8" w:rsidP="00BD226B">
      <w:r>
        <w:rPr>
          <w:noProof/>
        </w:rPr>
        <w:lastRenderedPageBreak/>
        <w:drawing>
          <wp:anchor distT="0" distB="0" distL="114300" distR="114300" simplePos="0" relativeHeight="251666432" behindDoc="0" locked="0" layoutInCell="1" allowOverlap="1" wp14:anchorId="123A4060" wp14:editId="2DAED2FC">
            <wp:simplePos x="903767" y="287079"/>
            <wp:positionH relativeFrom="margin">
              <wp:align>center</wp:align>
            </wp:positionH>
            <wp:positionV relativeFrom="margin">
              <wp:align>center</wp:align>
            </wp:positionV>
            <wp:extent cx="5755640" cy="383857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5755640" cy="3838575"/>
                    </a:xfrm>
                    <a:prstGeom prst="rect">
                      <a:avLst/>
                    </a:prstGeom>
                    <a:noFill/>
                    <a:ln>
                      <a:noFill/>
                    </a:ln>
                  </pic:spPr>
                </pic:pic>
              </a:graphicData>
            </a:graphic>
          </wp:anchor>
        </w:drawing>
      </w:r>
    </w:p>
    <w:p w14:paraId="75BC6DB6" w14:textId="77777777" w:rsidR="00BD226B" w:rsidRPr="007209FE" w:rsidRDefault="00BD226B" w:rsidP="007209FE">
      <w:pPr>
        <w:pStyle w:val="Heading1Numbered"/>
      </w:pPr>
      <w:bookmarkStart w:id="16" w:name="_Toc477607"/>
      <w:bookmarkStart w:id="17" w:name="_Toc66791129"/>
      <w:r>
        <w:lastRenderedPageBreak/>
        <w:t>ESPECIFICACIONES TÉCNICAS</w:t>
      </w:r>
      <w:bookmarkEnd w:id="16"/>
      <w:bookmarkEnd w:id="17"/>
    </w:p>
    <w:p w14:paraId="58C9D8E0" w14:textId="77777777" w:rsidR="00BD226B" w:rsidRPr="00924172" w:rsidRDefault="00BD226B" w:rsidP="00BD226B">
      <w:pPr>
        <w:pStyle w:val="Heading2"/>
      </w:pPr>
      <w:r>
        <w:t>DIMENSIONES</w:t>
      </w:r>
    </w:p>
    <w:tbl>
      <w:tblPr>
        <w:tblStyle w:val="TableGrid"/>
        <w:tblW w:w="9072" w:type="dxa"/>
        <w:tblBorders>
          <w:top w:val="none" w:sz="0" w:space="0" w:color="auto"/>
          <w:left w:val="none" w:sz="0" w:space="0" w:color="auto"/>
          <w:bottom w:val="none" w:sz="0" w:space="0" w:color="auto"/>
          <w:right w:val="none" w:sz="0" w:space="0" w:color="auto"/>
        </w:tblBorders>
        <w:tblCellMar>
          <w:top w:w="45" w:type="dxa"/>
          <w:left w:w="0" w:type="dxa"/>
          <w:bottom w:w="45" w:type="dxa"/>
          <w:right w:w="0" w:type="dxa"/>
        </w:tblCellMar>
        <w:tblLook w:val="04A0" w:firstRow="1" w:lastRow="0" w:firstColumn="1" w:lastColumn="0" w:noHBand="0" w:noVBand="1"/>
      </w:tblPr>
      <w:tblGrid>
        <w:gridCol w:w="4536"/>
        <w:gridCol w:w="426"/>
        <w:gridCol w:w="2055"/>
        <w:gridCol w:w="2055"/>
      </w:tblGrid>
      <w:tr w:rsidR="000762D3" w14:paraId="6281951C" w14:textId="77777777" w:rsidTr="00405886">
        <w:trPr>
          <w:cantSplit/>
          <w:tblHeader/>
        </w:trPr>
        <w:tc>
          <w:tcPr>
            <w:tcW w:w="4962" w:type="dxa"/>
            <w:gridSpan w:val="2"/>
            <w:tcBorders>
              <w:top w:val="single" w:sz="4" w:space="0" w:color="555555" w:themeColor="accent5"/>
              <w:bottom w:val="single" w:sz="4" w:space="0" w:color="555555" w:themeColor="accent5"/>
              <w:right w:val="nil"/>
            </w:tcBorders>
            <w:shd w:val="clear" w:color="auto" w:fill="DCDCDC" w:themeFill="background2"/>
            <w:vAlign w:val="center"/>
          </w:tcPr>
          <w:p w14:paraId="5291E9A8" w14:textId="618FCEC6" w:rsidR="000762D3" w:rsidRPr="00671787" w:rsidRDefault="00671787" w:rsidP="00FC35DA">
            <w:pPr>
              <w:pStyle w:val="Tabletitleleft"/>
              <w:rPr>
                <w:rFonts w:eastAsia="MS Mincho" w:cstheme="minorHAnsi"/>
                <w:bCs w:val="0"/>
                <w:caps w:val="0"/>
                <w:szCs w:val="16"/>
              </w:rPr>
            </w:pPr>
            <w:r>
              <w:rPr>
                <w:caps w:val="0"/>
              </w:rPr>
              <w:t>Tipo de carrocería</w:t>
            </w:r>
          </w:p>
        </w:tc>
        <w:tc>
          <w:tcPr>
            <w:tcW w:w="2055" w:type="dxa"/>
            <w:tcBorders>
              <w:top w:val="single" w:sz="4" w:space="0" w:color="555555" w:themeColor="accent5"/>
              <w:left w:val="nil"/>
              <w:bottom w:val="single" w:sz="4" w:space="0" w:color="555555" w:themeColor="accent5"/>
              <w:right w:val="nil"/>
            </w:tcBorders>
            <w:shd w:val="clear" w:color="auto" w:fill="DCDCDC" w:themeFill="background2"/>
            <w:vAlign w:val="center"/>
          </w:tcPr>
          <w:p w14:paraId="42BDBB88" w14:textId="77777777" w:rsidR="000762D3" w:rsidRPr="00671787" w:rsidRDefault="000762D3" w:rsidP="000762D3">
            <w:pPr>
              <w:pStyle w:val="Tabletitle"/>
              <w:rPr>
                <w:caps w:val="0"/>
                <w:szCs w:val="16"/>
              </w:rPr>
            </w:pPr>
            <w:r>
              <w:rPr>
                <w:caps w:val="0"/>
              </w:rPr>
              <w:t>Sedán</w:t>
            </w:r>
          </w:p>
        </w:tc>
        <w:tc>
          <w:tcPr>
            <w:tcW w:w="2055" w:type="dxa"/>
            <w:tcBorders>
              <w:top w:val="single" w:sz="4" w:space="0" w:color="555555" w:themeColor="accent5"/>
              <w:left w:val="nil"/>
              <w:bottom w:val="single" w:sz="4" w:space="0" w:color="555555" w:themeColor="accent5"/>
            </w:tcBorders>
            <w:shd w:val="clear" w:color="auto" w:fill="DCDCDC" w:themeFill="background2"/>
            <w:vAlign w:val="center"/>
          </w:tcPr>
          <w:p w14:paraId="03D020A9" w14:textId="77777777" w:rsidR="000762D3" w:rsidRPr="00671787" w:rsidRDefault="000762D3" w:rsidP="000762D3">
            <w:pPr>
              <w:pStyle w:val="Tabletitle"/>
              <w:rPr>
                <w:caps w:val="0"/>
                <w:szCs w:val="16"/>
              </w:rPr>
            </w:pPr>
            <w:r>
              <w:rPr>
                <w:caps w:val="0"/>
              </w:rPr>
              <w:t>5 puertas</w:t>
            </w:r>
          </w:p>
        </w:tc>
      </w:tr>
      <w:tr w:rsidR="000762D3" w14:paraId="46C9E14E" w14:textId="77777777" w:rsidTr="00405886">
        <w:tc>
          <w:tcPr>
            <w:tcW w:w="4962" w:type="dxa"/>
            <w:gridSpan w:val="2"/>
            <w:tcBorders>
              <w:top w:val="single" w:sz="4" w:space="0" w:color="555555" w:themeColor="accent5"/>
              <w:bottom w:val="single" w:sz="4" w:space="0" w:color="555555" w:themeColor="accent5"/>
              <w:right w:val="nil"/>
            </w:tcBorders>
            <w:vAlign w:val="center"/>
          </w:tcPr>
          <w:p w14:paraId="20424956" w14:textId="77777777" w:rsidR="000762D3" w:rsidRPr="000762D3" w:rsidRDefault="000762D3" w:rsidP="000762D3">
            <w:pPr>
              <w:pStyle w:val="Tabletextleft"/>
            </w:pPr>
            <w:r>
              <w:t>Puertas</w:t>
            </w:r>
          </w:p>
        </w:tc>
        <w:tc>
          <w:tcPr>
            <w:tcW w:w="2055" w:type="dxa"/>
            <w:tcBorders>
              <w:top w:val="single" w:sz="4" w:space="0" w:color="555555" w:themeColor="accent5"/>
              <w:left w:val="nil"/>
              <w:bottom w:val="single" w:sz="4" w:space="0" w:color="555555" w:themeColor="accent5"/>
              <w:right w:val="nil"/>
            </w:tcBorders>
            <w:vAlign w:val="center"/>
          </w:tcPr>
          <w:p w14:paraId="2A042CE1" w14:textId="77777777" w:rsidR="000762D3" w:rsidRPr="000762D3" w:rsidRDefault="000762D3" w:rsidP="000762D3">
            <w:pPr>
              <w:pStyle w:val="Tabeltextcentered"/>
            </w:pPr>
            <w:r>
              <w:t>4 + portón trasero</w:t>
            </w:r>
          </w:p>
        </w:tc>
        <w:tc>
          <w:tcPr>
            <w:tcW w:w="2055" w:type="dxa"/>
            <w:tcBorders>
              <w:top w:val="single" w:sz="4" w:space="0" w:color="555555" w:themeColor="accent5"/>
              <w:left w:val="nil"/>
              <w:bottom w:val="single" w:sz="4" w:space="0" w:color="555555" w:themeColor="accent5"/>
            </w:tcBorders>
            <w:vAlign w:val="center"/>
          </w:tcPr>
          <w:p w14:paraId="7D3A75E6" w14:textId="77777777" w:rsidR="000762D3" w:rsidRPr="000762D3" w:rsidRDefault="000762D3" w:rsidP="000762D3">
            <w:pPr>
              <w:pStyle w:val="Tabeltextcentered"/>
            </w:pPr>
            <w:r>
              <w:t>4 + portón trasero</w:t>
            </w:r>
          </w:p>
        </w:tc>
      </w:tr>
      <w:tr w:rsidR="000762D3" w14:paraId="437FC0FE" w14:textId="77777777" w:rsidTr="00405886">
        <w:tc>
          <w:tcPr>
            <w:tcW w:w="4962" w:type="dxa"/>
            <w:gridSpan w:val="2"/>
            <w:tcBorders>
              <w:top w:val="single" w:sz="4" w:space="0" w:color="555555" w:themeColor="accent5"/>
              <w:bottom w:val="single" w:sz="4" w:space="0" w:color="555555" w:themeColor="accent5"/>
              <w:right w:val="nil"/>
            </w:tcBorders>
            <w:vAlign w:val="center"/>
          </w:tcPr>
          <w:p w14:paraId="49D544C7" w14:textId="77777777" w:rsidR="000762D3" w:rsidRPr="000762D3" w:rsidRDefault="000762D3" w:rsidP="000762D3">
            <w:pPr>
              <w:pStyle w:val="Tabletextleft"/>
            </w:pPr>
            <w:r>
              <w:t>Número de plazas</w:t>
            </w:r>
          </w:p>
        </w:tc>
        <w:tc>
          <w:tcPr>
            <w:tcW w:w="2055" w:type="dxa"/>
            <w:tcBorders>
              <w:top w:val="single" w:sz="4" w:space="0" w:color="555555" w:themeColor="accent5"/>
              <w:left w:val="nil"/>
              <w:bottom w:val="single" w:sz="4" w:space="0" w:color="555555" w:themeColor="accent5"/>
              <w:right w:val="nil"/>
            </w:tcBorders>
            <w:vAlign w:val="center"/>
          </w:tcPr>
          <w:p w14:paraId="15BC5F29" w14:textId="77777777" w:rsidR="000762D3" w:rsidRPr="000762D3" w:rsidRDefault="000762D3" w:rsidP="000762D3">
            <w:pPr>
              <w:pStyle w:val="Tabeltextcentered"/>
            </w:pPr>
            <w:r>
              <w:t>5</w:t>
            </w:r>
          </w:p>
        </w:tc>
        <w:tc>
          <w:tcPr>
            <w:tcW w:w="2055" w:type="dxa"/>
            <w:tcBorders>
              <w:top w:val="single" w:sz="4" w:space="0" w:color="555555" w:themeColor="accent5"/>
              <w:left w:val="nil"/>
              <w:bottom w:val="single" w:sz="4" w:space="0" w:color="555555" w:themeColor="accent5"/>
            </w:tcBorders>
            <w:vAlign w:val="center"/>
          </w:tcPr>
          <w:p w14:paraId="769B6BB4" w14:textId="77777777" w:rsidR="000762D3" w:rsidRPr="000762D3" w:rsidRDefault="000762D3" w:rsidP="000762D3">
            <w:pPr>
              <w:pStyle w:val="Tabeltextcentered"/>
            </w:pPr>
            <w:r>
              <w:t>5</w:t>
            </w:r>
          </w:p>
        </w:tc>
      </w:tr>
      <w:tr w:rsidR="000762D3" w14:paraId="22F0498F" w14:textId="77777777" w:rsidTr="00405886">
        <w:tc>
          <w:tcPr>
            <w:tcW w:w="4962" w:type="dxa"/>
            <w:gridSpan w:val="2"/>
            <w:tcBorders>
              <w:top w:val="single" w:sz="4" w:space="0" w:color="555555" w:themeColor="accent5"/>
              <w:bottom w:val="single" w:sz="4" w:space="0" w:color="555555" w:themeColor="accent5"/>
              <w:right w:val="nil"/>
            </w:tcBorders>
            <w:shd w:val="clear" w:color="auto" w:fill="DCDCDC" w:themeFill="background2"/>
            <w:vAlign w:val="center"/>
          </w:tcPr>
          <w:p w14:paraId="171B99A2" w14:textId="77777777" w:rsidR="000762D3" w:rsidRPr="000762D3" w:rsidRDefault="000762D3" w:rsidP="006F4BA0">
            <w:pPr>
              <w:pStyle w:val="Tabletextleft"/>
              <w:rPr>
                <w:rStyle w:val="Strong"/>
              </w:rPr>
            </w:pPr>
            <w:r>
              <w:rPr>
                <w:rStyle w:val="Strong"/>
              </w:rPr>
              <w:t>Exterior</w:t>
            </w:r>
          </w:p>
        </w:tc>
        <w:tc>
          <w:tcPr>
            <w:tcW w:w="2055" w:type="dxa"/>
            <w:tcBorders>
              <w:top w:val="single" w:sz="4" w:space="0" w:color="555555" w:themeColor="accent5"/>
              <w:left w:val="nil"/>
              <w:bottom w:val="single" w:sz="4" w:space="0" w:color="555555" w:themeColor="accent5"/>
              <w:right w:val="nil"/>
            </w:tcBorders>
            <w:shd w:val="clear" w:color="auto" w:fill="DCDCDC" w:themeFill="background2"/>
            <w:vAlign w:val="center"/>
          </w:tcPr>
          <w:p w14:paraId="18E188A9" w14:textId="77777777" w:rsidR="000762D3" w:rsidRDefault="000762D3" w:rsidP="006F4BA0">
            <w:pPr>
              <w:pStyle w:val="Tabeltextcentered"/>
            </w:pPr>
          </w:p>
        </w:tc>
        <w:tc>
          <w:tcPr>
            <w:tcW w:w="2055" w:type="dxa"/>
            <w:tcBorders>
              <w:top w:val="single" w:sz="4" w:space="0" w:color="555555" w:themeColor="accent5"/>
              <w:left w:val="nil"/>
              <w:bottom w:val="single" w:sz="4" w:space="0" w:color="555555" w:themeColor="accent5"/>
            </w:tcBorders>
            <w:shd w:val="clear" w:color="auto" w:fill="DCDCDC" w:themeFill="background2"/>
            <w:vAlign w:val="center"/>
          </w:tcPr>
          <w:p w14:paraId="1F4486B3" w14:textId="77777777" w:rsidR="000762D3" w:rsidRPr="009C128E" w:rsidRDefault="000762D3" w:rsidP="006F4BA0">
            <w:pPr>
              <w:pStyle w:val="Tabeltextcentered"/>
            </w:pPr>
          </w:p>
        </w:tc>
      </w:tr>
      <w:tr w:rsidR="0003104F" w14:paraId="61C590EB" w14:textId="77777777" w:rsidTr="00405886">
        <w:tc>
          <w:tcPr>
            <w:tcW w:w="4536" w:type="dxa"/>
            <w:tcBorders>
              <w:top w:val="single" w:sz="4" w:space="0" w:color="555555" w:themeColor="accent5"/>
              <w:bottom w:val="single" w:sz="4" w:space="0" w:color="555555" w:themeColor="accent5"/>
              <w:right w:val="nil"/>
            </w:tcBorders>
            <w:vAlign w:val="center"/>
          </w:tcPr>
          <w:p w14:paraId="7742C631" w14:textId="77777777" w:rsidR="0003104F" w:rsidRPr="00924172" w:rsidRDefault="0003104F" w:rsidP="0003104F">
            <w:pPr>
              <w:pStyle w:val="Tabletextleft"/>
            </w:pPr>
            <w:r>
              <w:t>Longitud total (sin soporte para placa de matrícula)</w:t>
            </w:r>
          </w:p>
        </w:tc>
        <w:tc>
          <w:tcPr>
            <w:tcW w:w="426" w:type="dxa"/>
            <w:tcBorders>
              <w:top w:val="single" w:sz="4" w:space="0" w:color="555555" w:themeColor="accent5"/>
              <w:left w:val="nil"/>
              <w:bottom w:val="single" w:sz="4" w:space="0" w:color="555555" w:themeColor="accent5"/>
              <w:right w:val="nil"/>
            </w:tcBorders>
            <w:vAlign w:val="center"/>
          </w:tcPr>
          <w:p w14:paraId="57BA3E6F" w14:textId="77777777" w:rsidR="0003104F" w:rsidRPr="00924172" w:rsidRDefault="0003104F" w:rsidP="0003104F">
            <w:pPr>
              <w:pStyle w:val="Tabletextleft"/>
            </w:pPr>
            <w:r>
              <w:t>mm</w:t>
            </w:r>
          </w:p>
        </w:tc>
        <w:tc>
          <w:tcPr>
            <w:tcW w:w="2055" w:type="dxa"/>
            <w:tcBorders>
              <w:top w:val="single" w:sz="4" w:space="0" w:color="555555" w:themeColor="accent5"/>
              <w:left w:val="nil"/>
              <w:bottom w:val="single" w:sz="4" w:space="0" w:color="555555" w:themeColor="accent5"/>
              <w:right w:val="nil"/>
            </w:tcBorders>
            <w:vAlign w:val="center"/>
          </w:tcPr>
          <w:p w14:paraId="1EFA1340" w14:textId="77777777" w:rsidR="0003104F" w:rsidRPr="00924172" w:rsidRDefault="0003104F" w:rsidP="0003104F">
            <w:pPr>
              <w:pStyle w:val="Tabeltextcentered"/>
            </w:pPr>
            <w:r>
              <w:t>4.660</w:t>
            </w:r>
          </w:p>
        </w:tc>
        <w:tc>
          <w:tcPr>
            <w:tcW w:w="2055" w:type="dxa"/>
            <w:tcBorders>
              <w:top w:val="single" w:sz="4" w:space="0" w:color="555555" w:themeColor="accent5"/>
              <w:left w:val="nil"/>
              <w:bottom w:val="single" w:sz="4" w:space="0" w:color="555555" w:themeColor="accent5"/>
            </w:tcBorders>
            <w:vAlign w:val="center"/>
          </w:tcPr>
          <w:p w14:paraId="7AC13971" w14:textId="77777777" w:rsidR="0003104F" w:rsidRPr="00924172" w:rsidRDefault="0003104F" w:rsidP="0003104F">
            <w:pPr>
              <w:pStyle w:val="Tabeltextcentered"/>
            </w:pPr>
            <w:r>
              <w:t>4.460</w:t>
            </w:r>
          </w:p>
        </w:tc>
      </w:tr>
      <w:tr w:rsidR="0003104F" w14:paraId="3AB42AB0" w14:textId="77777777" w:rsidTr="00405886">
        <w:tc>
          <w:tcPr>
            <w:tcW w:w="4536" w:type="dxa"/>
            <w:tcBorders>
              <w:top w:val="single" w:sz="4" w:space="0" w:color="555555" w:themeColor="accent5"/>
              <w:bottom w:val="single" w:sz="4" w:space="0" w:color="555555" w:themeColor="accent5"/>
              <w:right w:val="nil"/>
            </w:tcBorders>
            <w:vAlign w:val="center"/>
          </w:tcPr>
          <w:p w14:paraId="735584B9" w14:textId="77777777" w:rsidR="0003104F" w:rsidRPr="00924172" w:rsidRDefault="0003104F" w:rsidP="0003104F">
            <w:pPr>
              <w:pStyle w:val="Tabletextleft"/>
            </w:pPr>
            <w:r>
              <w:t xml:space="preserve">Anchura total </w:t>
            </w:r>
          </w:p>
        </w:tc>
        <w:tc>
          <w:tcPr>
            <w:tcW w:w="426" w:type="dxa"/>
            <w:tcBorders>
              <w:top w:val="single" w:sz="4" w:space="0" w:color="555555" w:themeColor="accent5"/>
              <w:left w:val="nil"/>
              <w:bottom w:val="single" w:sz="4" w:space="0" w:color="555555" w:themeColor="accent5"/>
              <w:right w:val="nil"/>
            </w:tcBorders>
            <w:vAlign w:val="center"/>
          </w:tcPr>
          <w:p w14:paraId="32D1A8FD" w14:textId="77777777" w:rsidR="0003104F" w:rsidRPr="00924172" w:rsidRDefault="0003104F" w:rsidP="0003104F">
            <w:pPr>
              <w:pStyle w:val="Tabletextleft"/>
            </w:pPr>
            <w:r>
              <w:t>mm</w:t>
            </w:r>
          </w:p>
        </w:tc>
        <w:tc>
          <w:tcPr>
            <w:tcW w:w="2055" w:type="dxa"/>
            <w:tcBorders>
              <w:top w:val="single" w:sz="4" w:space="0" w:color="555555" w:themeColor="accent5"/>
              <w:left w:val="nil"/>
              <w:bottom w:val="single" w:sz="4" w:space="0" w:color="555555" w:themeColor="accent5"/>
              <w:right w:val="nil"/>
            </w:tcBorders>
            <w:vAlign w:val="center"/>
          </w:tcPr>
          <w:p w14:paraId="304CCE73" w14:textId="77777777" w:rsidR="0003104F" w:rsidRPr="00924172" w:rsidRDefault="0003104F" w:rsidP="0003104F">
            <w:pPr>
              <w:pStyle w:val="Tabeltextcentered"/>
            </w:pPr>
            <w:r>
              <w:t>1.795</w:t>
            </w:r>
          </w:p>
        </w:tc>
        <w:tc>
          <w:tcPr>
            <w:tcW w:w="2055" w:type="dxa"/>
            <w:tcBorders>
              <w:top w:val="single" w:sz="4" w:space="0" w:color="555555" w:themeColor="accent5"/>
              <w:left w:val="nil"/>
              <w:bottom w:val="single" w:sz="4" w:space="0" w:color="555555" w:themeColor="accent5"/>
            </w:tcBorders>
            <w:vAlign w:val="center"/>
          </w:tcPr>
          <w:p w14:paraId="0D98D1C5" w14:textId="77777777" w:rsidR="0003104F" w:rsidRPr="00924172" w:rsidRDefault="0003104F" w:rsidP="0003104F">
            <w:pPr>
              <w:pStyle w:val="Tabeltextcentered"/>
            </w:pPr>
            <w:r>
              <w:t>1.795</w:t>
            </w:r>
          </w:p>
        </w:tc>
      </w:tr>
      <w:tr w:rsidR="0003104F" w14:paraId="31517564" w14:textId="77777777" w:rsidTr="00405886">
        <w:tc>
          <w:tcPr>
            <w:tcW w:w="4536" w:type="dxa"/>
            <w:tcBorders>
              <w:top w:val="single" w:sz="4" w:space="0" w:color="555555" w:themeColor="accent5"/>
              <w:bottom w:val="single" w:sz="4" w:space="0" w:color="555555" w:themeColor="accent5"/>
              <w:right w:val="nil"/>
            </w:tcBorders>
            <w:vAlign w:val="center"/>
          </w:tcPr>
          <w:p w14:paraId="2CD67DA7" w14:textId="77777777" w:rsidR="0003104F" w:rsidRPr="00924172" w:rsidRDefault="0003104F" w:rsidP="0003104F">
            <w:pPr>
              <w:pStyle w:val="Tabletextleft"/>
            </w:pPr>
            <w:r>
              <w:t>Anchura total (de espejo a espejo)</w:t>
            </w:r>
          </w:p>
        </w:tc>
        <w:tc>
          <w:tcPr>
            <w:tcW w:w="426" w:type="dxa"/>
            <w:tcBorders>
              <w:top w:val="single" w:sz="4" w:space="0" w:color="555555" w:themeColor="accent5"/>
              <w:left w:val="nil"/>
              <w:bottom w:val="single" w:sz="4" w:space="0" w:color="555555" w:themeColor="accent5"/>
              <w:right w:val="nil"/>
            </w:tcBorders>
            <w:vAlign w:val="center"/>
          </w:tcPr>
          <w:p w14:paraId="3B9F2FBB" w14:textId="77777777" w:rsidR="0003104F" w:rsidRPr="00924172" w:rsidRDefault="0003104F" w:rsidP="0003104F">
            <w:pPr>
              <w:pStyle w:val="Tabletextleft"/>
            </w:pPr>
            <w:r>
              <w:t>mm</w:t>
            </w:r>
          </w:p>
        </w:tc>
        <w:tc>
          <w:tcPr>
            <w:tcW w:w="2055" w:type="dxa"/>
            <w:tcBorders>
              <w:top w:val="single" w:sz="4" w:space="0" w:color="555555" w:themeColor="accent5"/>
              <w:left w:val="nil"/>
              <w:bottom w:val="single" w:sz="4" w:space="0" w:color="555555" w:themeColor="accent5"/>
              <w:right w:val="nil"/>
            </w:tcBorders>
            <w:vAlign w:val="center"/>
          </w:tcPr>
          <w:p w14:paraId="64F6FE62" w14:textId="77777777" w:rsidR="0003104F" w:rsidRPr="00924172" w:rsidRDefault="0003104F" w:rsidP="0003104F">
            <w:pPr>
              <w:pStyle w:val="Tabeltextcentered"/>
            </w:pPr>
            <w:r>
              <w:t>2.028</w:t>
            </w:r>
          </w:p>
        </w:tc>
        <w:tc>
          <w:tcPr>
            <w:tcW w:w="2055" w:type="dxa"/>
            <w:tcBorders>
              <w:top w:val="single" w:sz="4" w:space="0" w:color="555555" w:themeColor="accent5"/>
              <w:left w:val="nil"/>
              <w:bottom w:val="single" w:sz="4" w:space="0" w:color="555555" w:themeColor="accent5"/>
            </w:tcBorders>
            <w:vAlign w:val="center"/>
          </w:tcPr>
          <w:p w14:paraId="7289F38E" w14:textId="77777777" w:rsidR="0003104F" w:rsidRPr="00924172" w:rsidRDefault="0003104F" w:rsidP="0003104F">
            <w:pPr>
              <w:pStyle w:val="Tabeltextcentered"/>
            </w:pPr>
            <w:r>
              <w:t>2.028</w:t>
            </w:r>
          </w:p>
        </w:tc>
      </w:tr>
      <w:tr w:rsidR="0003104F" w14:paraId="629AE4BA" w14:textId="77777777" w:rsidTr="00405886">
        <w:tc>
          <w:tcPr>
            <w:tcW w:w="4536" w:type="dxa"/>
            <w:tcBorders>
              <w:top w:val="single" w:sz="4" w:space="0" w:color="555555" w:themeColor="accent5"/>
              <w:bottom w:val="single" w:sz="4" w:space="0" w:color="555555" w:themeColor="accent5"/>
              <w:right w:val="nil"/>
            </w:tcBorders>
            <w:vAlign w:val="center"/>
          </w:tcPr>
          <w:p w14:paraId="1D1138E6" w14:textId="77777777" w:rsidR="0003104F" w:rsidRPr="00924172" w:rsidRDefault="0003104F" w:rsidP="0003104F">
            <w:pPr>
              <w:pStyle w:val="Tabletextleft"/>
            </w:pPr>
            <w:r>
              <w:t>Altura total (sin carga)</w:t>
            </w:r>
          </w:p>
        </w:tc>
        <w:tc>
          <w:tcPr>
            <w:tcW w:w="426" w:type="dxa"/>
            <w:tcBorders>
              <w:top w:val="single" w:sz="4" w:space="0" w:color="555555" w:themeColor="accent5"/>
              <w:left w:val="nil"/>
              <w:bottom w:val="single" w:sz="4" w:space="0" w:color="555555" w:themeColor="accent5"/>
              <w:right w:val="nil"/>
            </w:tcBorders>
            <w:vAlign w:val="center"/>
          </w:tcPr>
          <w:p w14:paraId="38C0928B" w14:textId="77777777" w:rsidR="0003104F" w:rsidRPr="00924172" w:rsidRDefault="0003104F" w:rsidP="0003104F">
            <w:pPr>
              <w:pStyle w:val="Tabletextleft"/>
            </w:pPr>
            <w:r>
              <w:t>mm</w:t>
            </w:r>
          </w:p>
        </w:tc>
        <w:tc>
          <w:tcPr>
            <w:tcW w:w="2055" w:type="dxa"/>
            <w:tcBorders>
              <w:top w:val="single" w:sz="4" w:space="0" w:color="555555" w:themeColor="accent5"/>
              <w:left w:val="nil"/>
              <w:bottom w:val="single" w:sz="4" w:space="0" w:color="555555" w:themeColor="accent5"/>
              <w:right w:val="nil"/>
            </w:tcBorders>
            <w:vAlign w:val="center"/>
          </w:tcPr>
          <w:p w14:paraId="4EC2A0CF" w14:textId="77777777" w:rsidR="0003104F" w:rsidRPr="00924172" w:rsidRDefault="0003104F" w:rsidP="0003104F">
            <w:pPr>
              <w:pStyle w:val="Tabeltextcentered"/>
            </w:pPr>
            <w:r>
              <w:t>1.440</w:t>
            </w:r>
          </w:p>
        </w:tc>
        <w:tc>
          <w:tcPr>
            <w:tcW w:w="2055" w:type="dxa"/>
            <w:tcBorders>
              <w:top w:val="single" w:sz="4" w:space="0" w:color="555555" w:themeColor="accent5"/>
              <w:left w:val="nil"/>
              <w:bottom w:val="single" w:sz="4" w:space="0" w:color="555555" w:themeColor="accent5"/>
            </w:tcBorders>
            <w:vAlign w:val="center"/>
          </w:tcPr>
          <w:p w14:paraId="1B9FF586" w14:textId="77777777" w:rsidR="0003104F" w:rsidRPr="00924172" w:rsidRDefault="0003104F" w:rsidP="0003104F">
            <w:pPr>
              <w:pStyle w:val="Tabeltextcentered"/>
            </w:pPr>
            <w:r>
              <w:t>1.435</w:t>
            </w:r>
          </w:p>
        </w:tc>
      </w:tr>
      <w:tr w:rsidR="0003104F" w14:paraId="34D8267F" w14:textId="77777777" w:rsidTr="00405886">
        <w:tc>
          <w:tcPr>
            <w:tcW w:w="4536" w:type="dxa"/>
            <w:tcBorders>
              <w:top w:val="single" w:sz="4" w:space="0" w:color="555555" w:themeColor="accent5"/>
              <w:bottom w:val="single" w:sz="4" w:space="0" w:color="555555" w:themeColor="accent5"/>
              <w:right w:val="nil"/>
            </w:tcBorders>
            <w:vAlign w:val="center"/>
          </w:tcPr>
          <w:p w14:paraId="6B45A59C" w14:textId="77777777" w:rsidR="0003104F" w:rsidRPr="00924172" w:rsidRDefault="0003104F" w:rsidP="0003104F">
            <w:pPr>
              <w:pStyle w:val="Tabletextleft"/>
            </w:pPr>
            <w:r>
              <w:t>Distancia entre ejes</w:t>
            </w:r>
          </w:p>
        </w:tc>
        <w:tc>
          <w:tcPr>
            <w:tcW w:w="426" w:type="dxa"/>
            <w:tcBorders>
              <w:top w:val="single" w:sz="4" w:space="0" w:color="555555" w:themeColor="accent5"/>
              <w:left w:val="nil"/>
              <w:bottom w:val="single" w:sz="4" w:space="0" w:color="555555" w:themeColor="accent5"/>
              <w:right w:val="nil"/>
            </w:tcBorders>
            <w:vAlign w:val="center"/>
          </w:tcPr>
          <w:p w14:paraId="69EF3D0B" w14:textId="77777777" w:rsidR="0003104F" w:rsidRPr="00924172" w:rsidRDefault="0003104F" w:rsidP="0003104F">
            <w:pPr>
              <w:pStyle w:val="Tabletextleft"/>
            </w:pPr>
            <w:r>
              <w:t>mm</w:t>
            </w:r>
          </w:p>
        </w:tc>
        <w:tc>
          <w:tcPr>
            <w:tcW w:w="2055" w:type="dxa"/>
            <w:tcBorders>
              <w:top w:val="single" w:sz="4" w:space="0" w:color="555555" w:themeColor="accent5"/>
              <w:left w:val="nil"/>
              <w:bottom w:val="single" w:sz="4" w:space="0" w:color="555555" w:themeColor="accent5"/>
              <w:right w:val="nil"/>
            </w:tcBorders>
            <w:vAlign w:val="center"/>
          </w:tcPr>
          <w:p w14:paraId="1A05B414" w14:textId="77777777" w:rsidR="0003104F" w:rsidRPr="00924172" w:rsidRDefault="0003104F" w:rsidP="0003104F">
            <w:pPr>
              <w:pStyle w:val="Tabeltextcentered"/>
            </w:pPr>
            <w:r>
              <w:t>2.725</w:t>
            </w:r>
          </w:p>
        </w:tc>
        <w:tc>
          <w:tcPr>
            <w:tcW w:w="2055" w:type="dxa"/>
            <w:tcBorders>
              <w:top w:val="single" w:sz="4" w:space="0" w:color="555555" w:themeColor="accent5"/>
              <w:left w:val="nil"/>
              <w:bottom w:val="single" w:sz="4" w:space="0" w:color="555555" w:themeColor="accent5"/>
            </w:tcBorders>
            <w:vAlign w:val="center"/>
          </w:tcPr>
          <w:p w14:paraId="67DA1803" w14:textId="77777777" w:rsidR="0003104F" w:rsidRPr="00924172" w:rsidRDefault="0003104F" w:rsidP="0003104F">
            <w:pPr>
              <w:pStyle w:val="Tabeltextcentered"/>
            </w:pPr>
            <w:r>
              <w:t>2.725</w:t>
            </w:r>
          </w:p>
        </w:tc>
      </w:tr>
      <w:tr w:rsidR="0003104F" w14:paraId="67B0636D" w14:textId="77777777" w:rsidTr="00405886">
        <w:tc>
          <w:tcPr>
            <w:tcW w:w="4536" w:type="dxa"/>
            <w:tcBorders>
              <w:top w:val="single" w:sz="4" w:space="0" w:color="555555" w:themeColor="accent5"/>
              <w:bottom w:val="single" w:sz="4" w:space="0" w:color="555555" w:themeColor="accent5"/>
              <w:right w:val="nil"/>
            </w:tcBorders>
            <w:vAlign w:val="center"/>
          </w:tcPr>
          <w:p w14:paraId="6349B631" w14:textId="77777777" w:rsidR="0003104F" w:rsidRPr="00924172" w:rsidRDefault="0003104F" w:rsidP="0003104F">
            <w:pPr>
              <w:pStyle w:val="Tabletextleft"/>
            </w:pPr>
            <w:r>
              <w:t>Voladizo delantero (sin soporte para placa de matrícula)</w:t>
            </w:r>
          </w:p>
        </w:tc>
        <w:tc>
          <w:tcPr>
            <w:tcW w:w="426" w:type="dxa"/>
            <w:tcBorders>
              <w:top w:val="single" w:sz="4" w:space="0" w:color="555555" w:themeColor="accent5"/>
              <w:left w:val="nil"/>
              <w:bottom w:val="single" w:sz="4" w:space="0" w:color="555555" w:themeColor="accent5"/>
              <w:right w:val="nil"/>
            </w:tcBorders>
            <w:vAlign w:val="center"/>
          </w:tcPr>
          <w:p w14:paraId="1DDF70C3" w14:textId="77777777" w:rsidR="0003104F" w:rsidRPr="00924172" w:rsidRDefault="0003104F" w:rsidP="0003104F">
            <w:pPr>
              <w:pStyle w:val="Tabletextleft"/>
            </w:pPr>
            <w:r>
              <w:t>mm</w:t>
            </w:r>
          </w:p>
        </w:tc>
        <w:tc>
          <w:tcPr>
            <w:tcW w:w="2055" w:type="dxa"/>
            <w:tcBorders>
              <w:top w:val="single" w:sz="4" w:space="0" w:color="555555" w:themeColor="accent5"/>
              <w:left w:val="nil"/>
              <w:bottom w:val="single" w:sz="4" w:space="0" w:color="555555" w:themeColor="accent5"/>
              <w:right w:val="nil"/>
            </w:tcBorders>
            <w:vAlign w:val="center"/>
          </w:tcPr>
          <w:p w14:paraId="1FF59F17" w14:textId="77777777" w:rsidR="0003104F" w:rsidRPr="00924172" w:rsidRDefault="0003104F" w:rsidP="0003104F">
            <w:pPr>
              <w:pStyle w:val="Tabeltextcentered"/>
            </w:pPr>
            <w:r>
              <w:t>915</w:t>
            </w:r>
          </w:p>
        </w:tc>
        <w:tc>
          <w:tcPr>
            <w:tcW w:w="2055" w:type="dxa"/>
            <w:tcBorders>
              <w:top w:val="single" w:sz="4" w:space="0" w:color="555555" w:themeColor="accent5"/>
              <w:left w:val="nil"/>
              <w:bottom w:val="single" w:sz="4" w:space="0" w:color="555555" w:themeColor="accent5"/>
            </w:tcBorders>
            <w:vAlign w:val="center"/>
          </w:tcPr>
          <w:p w14:paraId="2CE4FC50" w14:textId="77777777" w:rsidR="0003104F" w:rsidRPr="00924172" w:rsidRDefault="0003104F" w:rsidP="0003104F">
            <w:pPr>
              <w:pStyle w:val="Tabeltextcentered"/>
            </w:pPr>
            <w:r>
              <w:t>915</w:t>
            </w:r>
          </w:p>
        </w:tc>
      </w:tr>
      <w:tr w:rsidR="0003104F" w14:paraId="3F16FD35" w14:textId="77777777" w:rsidTr="00405886">
        <w:tc>
          <w:tcPr>
            <w:tcW w:w="4536" w:type="dxa"/>
            <w:tcBorders>
              <w:top w:val="single" w:sz="4" w:space="0" w:color="555555" w:themeColor="accent5"/>
              <w:bottom w:val="single" w:sz="4" w:space="0" w:color="555555" w:themeColor="accent5"/>
              <w:right w:val="nil"/>
            </w:tcBorders>
            <w:vAlign w:val="center"/>
          </w:tcPr>
          <w:p w14:paraId="74E328AE" w14:textId="77777777" w:rsidR="0003104F" w:rsidRPr="00924172" w:rsidRDefault="0003104F" w:rsidP="0003104F">
            <w:pPr>
              <w:pStyle w:val="Tabletextleft"/>
            </w:pPr>
            <w:r>
              <w:t>Voladizo trasero</w:t>
            </w:r>
          </w:p>
        </w:tc>
        <w:tc>
          <w:tcPr>
            <w:tcW w:w="426" w:type="dxa"/>
            <w:tcBorders>
              <w:top w:val="single" w:sz="4" w:space="0" w:color="555555" w:themeColor="accent5"/>
              <w:left w:val="nil"/>
              <w:bottom w:val="single" w:sz="4" w:space="0" w:color="555555" w:themeColor="accent5"/>
              <w:right w:val="nil"/>
            </w:tcBorders>
            <w:vAlign w:val="center"/>
          </w:tcPr>
          <w:p w14:paraId="499CA47B" w14:textId="77777777" w:rsidR="0003104F" w:rsidRPr="00924172" w:rsidRDefault="0003104F" w:rsidP="0003104F">
            <w:pPr>
              <w:pStyle w:val="Tabletextleft"/>
            </w:pPr>
            <w:r>
              <w:t>mm</w:t>
            </w:r>
          </w:p>
        </w:tc>
        <w:tc>
          <w:tcPr>
            <w:tcW w:w="2055" w:type="dxa"/>
            <w:tcBorders>
              <w:top w:val="single" w:sz="4" w:space="0" w:color="555555" w:themeColor="accent5"/>
              <w:left w:val="nil"/>
              <w:bottom w:val="single" w:sz="4" w:space="0" w:color="555555" w:themeColor="accent5"/>
              <w:right w:val="nil"/>
            </w:tcBorders>
            <w:vAlign w:val="center"/>
          </w:tcPr>
          <w:p w14:paraId="195ED389" w14:textId="77777777" w:rsidR="0003104F" w:rsidRPr="00924172" w:rsidRDefault="0003104F" w:rsidP="0003104F">
            <w:pPr>
              <w:pStyle w:val="Tabeltextcentered"/>
            </w:pPr>
            <w:r>
              <w:t>1.020</w:t>
            </w:r>
          </w:p>
        </w:tc>
        <w:tc>
          <w:tcPr>
            <w:tcW w:w="2055" w:type="dxa"/>
            <w:tcBorders>
              <w:top w:val="single" w:sz="4" w:space="0" w:color="555555" w:themeColor="accent5"/>
              <w:left w:val="nil"/>
              <w:bottom w:val="single" w:sz="4" w:space="0" w:color="555555" w:themeColor="accent5"/>
            </w:tcBorders>
            <w:vAlign w:val="center"/>
          </w:tcPr>
          <w:p w14:paraId="65E5E1DE" w14:textId="77777777" w:rsidR="0003104F" w:rsidRPr="00924172" w:rsidRDefault="0003104F" w:rsidP="0003104F">
            <w:pPr>
              <w:pStyle w:val="Tabeltextcentered"/>
            </w:pPr>
            <w:r>
              <w:t>820</w:t>
            </w:r>
          </w:p>
        </w:tc>
      </w:tr>
      <w:tr w:rsidR="0003104F" w14:paraId="2CB2F9AB" w14:textId="77777777" w:rsidTr="00405886">
        <w:tc>
          <w:tcPr>
            <w:tcW w:w="4536" w:type="dxa"/>
            <w:tcBorders>
              <w:top w:val="single" w:sz="4" w:space="0" w:color="555555" w:themeColor="accent5"/>
              <w:bottom w:val="single" w:sz="4" w:space="0" w:color="555555" w:themeColor="accent5"/>
              <w:right w:val="nil"/>
            </w:tcBorders>
            <w:vAlign w:val="center"/>
          </w:tcPr>
          <w:p w14:paraId="6FFCA1E2" w14:textId="77777777" w:rsidR="0003104F" w:rsidRPr="00924172" w:rsidRDefault="0003104F" w:rsidP="0003104F">
            <w:pPr>
              <w:pStyle w:val="Tabletextleft"/>
            </w:pPr>
            <w:r>
              <w:t>Ancho de vía delantero</w:t>
            </w:r>
          </w:p>
        </w:tc>
        <w:tc>
          <w:tcPr>
            <w:tcW w:w="426" w:type="dxa"/>
            <w:tcBorders>
              <w:top w:val="single" w:sz="4" w:space="0" w:color="555555" w:themeColor="accent5"/>
              <w:left w:val="nil"/>
              <w:bottom w:val="single" w:sz="4" w:space="0" w:color="555555" w:themeColor="accent5"/>
              <w:right w:val="nil"/>
            </w:tcBorders>
            <w:vAlign w:val="center"/>
          </w:tcPr>
          <w:p w14:paraId="49DB4DD1" w14:textId="77777777" w:rsidR="0003104F" w:rsidRPr="00924172" w:rsidRDefault="0003104F" w:rsidP="0003104F">
            <w:pPr>
              <w:pStyle w:val="Tabletextleft"/>
            </w:pPr>
            <w:r>
              <w:t>mm</w:t>
            </w:r>
          </w:p>
        </w:tc>
        <w:tc>
          <w:tcPr>
            <w:tcW w:w="2055" w:type="dxa"/>
            <w:tcBorders>
              <w:top w:val="single" w:sz="4" w:space="0" w:color="555555" w:themeColor="accent5"/>
              <w:left w:val="nil"/>
              <w:bottom w:val="single" w:sz="4" w:space="0" w:color="555555" w:themeColor="accent5"/>
              <w:right w:val="nil"/>
            </w:tcBorders>
            <w:vAlign w:val="center"/>
          </w:tcPr>
          <w:p w14:paraId="7D45285C" w14:textId="77777777" w:rsidR="0003104F" w:rsidRPr="00924172" w:rsidRDefault="0003104F" w:rsidP="0003104F">
            <w:pPr>
              <w:pStyle w:val="Tabeltextcentered"/>
            </w:pPr>
            <w:r>
              <w:t>1.570</w:t>
            </w:r>
          </w:p>
        </w:tc>
        <w:tc>
          <w:tcPr>
            <w:tcW w:w="2055" w:type="dxa"/>
            <w:tcBorders>
              <w:top w:val="single" w:sz="4" w:space="0" w:color="555555" w:themeColor="accent5"/>
              <w:left w:val="nil"/>
              <w:bottom w:val="single" w:sz="4" w:space="0" w:color="555555" w:themeColor="accent5"/>
            </w:tcBorders>
            <w:vAlign w:val="center"/>
          </w:tcPr>
          <w:p w14:paraId="612A3EAA" w14:textId="77777777" w:rsidR="0003104F" w:rsidRPr="00924172" w:rsidRDefault="0003104F" w:rsidP="0003104F">
            <w:pPr>
              <w:pStyle w:val="Tabeltextcentered"/>
            </w:pPr>
            <w:r>
              <w:t>1.570</w:t>
            </w:r>
          </w:p>
        </w:tc>
      </w:tr>
      <w:tr w:rsidR="0003104F" w14:paraId="60B19FAE" w14:textId="77777777" w:rsidTr="00405886">
        <w:tc>
          <w:tcPr>
            <w:tcW w:w="4536" w:type="dxa"/>
            <w:tcBorders>
              <w:top w:val="single" w:sz="4" w:space="0" w:color="555555" w:themeColor="accent5"/>
              <w:bottom w:val="single" w:sz="4" w:space="0" w:color="555555" w:themeColor="accent5"/>
              <w:right w:val="nil"/>
            </w:tcBorders>
            <w:vAlign w:val="center"/>
          </w:tcPr>
          <w:p w14:paraId="6920DCE6" w14:textId="77777777" w:rsidR="0003104F" w:rsidRPr="00924172" w:rsidRDefault="0003104F" w:rsidP="0003104F">
            <w:pPr>
              <w:pStyle w:val="Tabletextleft"/>
            </w:pPr>
            <w:r>
              <w:t>Ancho de vía trasero</w:t>
            </w:r>
          </w:p>
        </w:tc>
        <w:tc>
          <w:tcPr>
            <w:tcW w:w="426" w:type="dxa"/>
            <w:tcBorders>
              <w:top w:val="single" w:sz="4" w:space="0" w:color="555555" w:themeColor="accent5"/>
              <w:left w:val="nil"/>
              <w:bottom w:val="single" w:sz="4" w:space="0" w:color="555555" w:themeColor="accent5"/>
              <w:right w:val="nil"/>
            </w:tcBorders>
            <w:vAlign w:val="center"/>
          </w:tcPr>
          <w:p w14:paraId="2CC76435" w14:textId="77777777" w:rsidR="0003104F" w:rsidRPr="00924172" w:rsidRDefault="0003104F" w:rsidP="0003104F">
            <w:pPr>
              <w:pStyle w:val="Tabletextleft"/>
            </w:pPr>
            <w:r>
              <w:t>mm</w:t>
            </w:r>
          </w:p>
        </w:tc>
        <w:tc>
          <w:tcPr>
            <w:tcW w:w="2055" w:type="dxa"/>
            <w:tcBorders>
              <w:top w:val="single" w:sz="4" w:space="0" w:color="555555" w:themeColor="accent5"/>
              <w:left w:val="nil"/>
              <w:bottom w:val="single" w:sz="4" w:space="0" w:color="555555" w:themeColor="accent5"/>
              <w:right w:val="nil"/>
            </w:tcBorders>
            <w:vAlign w:val="center"/>
          </w:tcPr>
          <w:p w14:paraId="785C1A5F" w14:textId="77777777" w:rsidR="0003104F" w:rsidRPr="00924172" w:rsidRDefault="0003104F" w:rsidP="0003104F">
            <w:pPr>
              <w:pStyle w:val="Tabeltextcentered"/>
            </w:pPr>
            <w:r>
              <w:t>1.580</w:t>
            </w:r>
          </w:p>
        </w:tc>
        <w:tc>
          <w:tcPr>
            <w:tcW w:w="2055" w:type="dxa"/>
            <w:tcBorders>
              <w:top w:val="single" w:sz="4" w:space="0" w:color="555555" w:themeColor="accent5"/>
              <w:left w:val="nil"/>
              <w:bottom w:val="single" w:sz="4" w:space="0" w:color="555555" w:themeColor="accent5"/>
            </w:tcBorders>
            <w:vAlign w:val="center"/>
          </w:tcPr>
          <w:p w14:paraId="006C958B" w14:textId="77777777" w:rsidR="0003104F" w:rsidRPr="00924172" w:rsidRDefault="0003104F" w:rsidP="0003104F">
            <w:pPr>
              <w:pStyle w:val="Tabeltextcentered"/>
            </w:pPr>
            <w:r>
              <w:t>1.580</w:t>
            </w:r>
          </w:p>
        </w:tc>
      </w:tr>
      <w:tr w:rsidR="0003104F" w14:paraId="5340A605" w14:textId="77777777" w:rsidTr="00405886">
        <w:tc>
          <w:tcPr>
            <w:tcW w:w="4536" w:type="dxa"/>
            <w:tcBorders>
              <w:top w:val="single" w:sz="4" w:space="0" w:color="555555" w:themeColor="accent5"/>
              <w:bottom w:val="single" w:sz="4" w:space="0" w:color="555555" w:themeColor="accent5"/>
              <w:right w:val="nil"/>
            </w:tcBorders>
            <w:vAlign w:val="center"/>
          </w:tcPr>
          <w:p w14:paraId="1947BA2B" w14:textId="77777777" w:rsidR="0003104F" w:rsidRPr="00924172" w:rsidRDefault="0003104F" w:rsidP="0003104F">
            <w:pPr>
              <w:pStyle w:val="Tabletextleft"/>
            </w:pPr>
            <w:r>
              <w:t>Distancia al suelo entre ejes (con carga), incluido conductor de 75 kg</w:t>
            </w:r>
          </w:p>
        </w:tc>
        <w:tc>
          <w:tcPr>
            <w:tcW w:w="426" w:type="dxa"/>
            <w:tcBorders>
              <w:top w:val="single" w:sz="4" w:space="0" w:color="555555" w:themeColor="accent5"/>
              <w:left w:val="nil"/>
              <w:bottom w:val="single" w:sz="4" w:space="0" w:color="555555" w:themeColor="accent5"/>
              <w:right w:val="nil"/>
            </w:tcBorders>
            <w:vAlign w:val="center"/>
          </w:tcPr>
          <w:p w14:paraId="6FBDCE66" w14:textId="77777777" w:rsidR="0003104F" w:rsidRPr="00924172" w:rsidRDefault="0003104F" w:rsidP="0003104F">
            <w:pPr>
              <w:pStyle w:val="Tabletextleft"/>
            </w:pPr>
            <w:r>
              <w:t>mm</w:t>
            </w:r>
          </w:p>
        </w:tc>
        <w:tc>
          <w:tcPr>
            <w:tcW w:w="2055" w:type="dxa"/>
            <w:tcBorders>
              <w:top w:val="single" w:sz="4" w:space="0" w:color="555555" w:themeColor="accent5"/>
              <w:left w:val="nil"/>
              <w:bottom w:val="single" w:sz="4" w:space="0" w:color="555555" w:themeColor="accent5"/>
              <w:right w:val="nil"/>
            </w:tcBorders>
            <w:vAlign w:val="center"/>
          </w:tcPr>
          <w:p w14:paraId="5FA40388" w14:textId="77777777" w:rsidR="0003104F" w:rsidRPr="00924172" w:rsidRDefault="00B31527" w:rsidP="0003104F">
            <w:pPr>
              <w:pStyle w:val="Tabeltextcentered"/>
            </w:pPr>
            <w:r>
              <w:t>135</w:t>
            </w:r>
          </w:p>
        </w:tc>
        <w:tc>
          <w:tcPr>
            <w:tcW w:w="2055" w:type="dxa"/>
            <w:tcBorders>
              <w:top w:val="single" w:sz="4" w:space="0" w:color="555555" w:themeColor="accent5"/>
              <w:left w:val="nil"/>
              <w:bottom w:val="single" w:sz="4" w:space="0" w:color="555555" w:themeColor="accent5"/>
            </w:tcBorders>
            <w:vAlign w:val="center"/>
          </w:tcPr>
          <w:p w14:paraId="32286893" w14:textId="77777777" w:rsidR="0003104F" w:rsidRPr="00924172" w:rsidRDefault="00B31527" w:rsidP="0003104F">
            <w:pPr>
              <w:pStyle w:val="Tabeltextcentered"/>
            </w:pPr>
            <w:r>
              <w:t>135</w:t>
            </w:r>
          </w:p>
        </w:tc>
      </w:tr>
      <w:tr w:rsidR="006F4BA0" w14:paraId="15F7FF31" w14:textId="77777777" w:rsidTr="00405886">
        <w:tc>
          <w:tcPr>
            <w:tcW w:w="4962" w:type="dxa"/>
            <w:gridSpan w:val="2"/>
            <w:tcBorders>
              <w:top w:val="single" w:sz="4" w:space="0" w:color="555555" w:themeColor="accent5"/>
              <w:bottom w:val="single" w:sz="4" w:space="0" w:color="555555" w:themeColor="accent5"/>
              <w:right w:val="nil"/>
            </w:tcBorders>
            <w:shd w:val="clear" w:color="auto" w:fill="DCDCDC" w:themeFill="background2"/>
            <w:vAlign w:val="center"/>
          </w:tcPr>
          <w:p w14:paraId="722DE6C1" w14:textId="77777777" w:rsidR="006F4BA0" w:rsidRPr="000762D3" w:rsidRDefault="006F4BA0" w:rsidP="006F4BA0">
            <w:pPr>
              <w:pStyle w:val="Tabletextleft"/>
              <w:rPr>
                <w:rStyle w:val="Strong"/>
              </w:rPr>
            </w:pPr>
            <w:r>
              <w:rPr>
                <w:rStyle w:val="Strong"/>
              </w:rPr>
              <w:t>Interior</w:t>
            </w:r>
          </w:p>
        </w:tc>
        <w:tc>
          <w:tcPr>
            <w:tcW w:w="2055" w:type="dxa"/>
            <w:tcBorders>
              <w:top w:val="single" w:sz="4" w:space="0" w:color="555555" w:themeColor="accent5"/>
              <w:left w:val="nil"/>
              <w:bottom w:val="single" w:sz="4" w:space="0" w:color="555555" w:themeColor="accent5"/>
              <w:right w:val="nil"/>
            </w:tcBorders>
            <w:shd w:val="clear" w:color="auto" w:fill="DCDCDC" w:themeFill="background2"/>
            <w:vAlign w:val="center"/>
          </w:tcPr>
          <w:p w14:paraId="65FA6B41" w14:textId="77777777" w:rsidR="006F4BA0" w:rsidRDefault="006F4BA0" w:rsidP="006F4BA0">
            <w:pPr>
              <w:pStyle w:val="Tabeltextcentered"/>
            </w:pPr>
          </w:p>
        </w:tc>
        <w:tc>
          <w:tcPr>
            <w:tcW w:w="2055" w:type="dxa"/>
            <w:tcBorders>
              <w:top w:val="single" w:sz="4" w:space="0" w:color="555555" w:themeColor="accent5"/>
              <w:left w:val="nil"/>
              <w:bottom w:val="single" w:sz="4" w:space="0" w:color="555555" w:themeColor="accent5"/>
            </w:tcBorders>
            <w:shd w:val="clear" w:color="auto" w:fill="DCDCDC" w:themeFill="background2"/>
            <w:vAlign w:val="center"/>
          </w:tcPr>
          <w:p w14:paraId="52F1813E" w14:textId="77777777" w:rsidR="006F4BA0" w:rsidRPr="009C128E" w:rsidRDefault="006F4BA0" w:rsidP="006F4BA0">
            <w:pPr>
              <w:pStyle w:val="Tabeltextcentered"/>
            </w:pPr>
          </w:p>
        </w:tc>
      </w:tr>
      <w:tr w:rsidR="0003104F" w14:paraId="2B95EFD1" w14:textId="77777777" w:rsidTr="00405886">
        <w:tc>
          <w:tcPr>
            <w:tcW w:w="4536" w:type="dxa"/>
            <w:tcBorders>
              <w:top w:val="single" w:sz="4" w:space="0" w:color="555555" w:themeColor="accent5"/>
              <w:bottom w:val="single" w:sz="4" w:space="0" w:color="555555" w:themeColor="accent5"/>
              <w:right w:val="nil"/>
            </w:tcBorders>
            <w:vAlign w:val="center"/>
          </w:tcPr>
          <w:p w14:paraId="6605C235" w14:textId="77777777" w:rsidR="0003104F" w:rsidRPr="00924172" w:rsidRDefault="0003104F" w:rsidP="0003104F">
            <w:pPr>
              <w:pStyle w:val="Tabletextleft"/>
            </w:pPr>
            <w:r>
              <w:t xml:space="preserve">Espacio delantero para la cabeza </w:t>
            </w:r>
          </w:p>
        </w:tc>
        <w:tc>
          <w:tcPr>
            <w:tcW w:w="426" w:type="dxa"/>
            <w:tcBorders>
              <w:top w:val="single" w:sz="4" w:space="0" w:color="555555" w:themeColor="accent5"/>
              <w:left w:val="nil"/>
              <w:bottom w:val="single" w:sz="4" w:space="0" w:color="555555" w:themeColor="accent5"/>
              <w:right w:val="nil"/>
            </w:tcBorders>
            <w:vAlign w:val="center"/>
          </w:tcPr>
          <w:p w14:paraId="05F84911" w14:textId="77777777" w:rsidR="0003104F" w:rsidRPr="00924172" w:rsidRDefault="0003104F" w:rsidP="0003104F">
            <w:pPr>
              <w:pStyle w:val="Tabletextleft"/>
            </w:pPr>
            <w:r>
              <w:t>mm</w:t>
            </w:r>
          </w:p>
        </w:tc>
        <w:tc>
          <w:tcPr>
            <w:tcW w:w="2055" w:type="dxa"/>
            <w:tcBorders>
              <w:top w:val="single" w:sz="4" w:space="0" w:color="555555" w:themeColor="accent5"/>
              <w:left w:val="nil"/>
              <w:bottom w:val="single" w:sz="4" w:space="0" w:color="555555" w:themeColor="accent5"/>
              <w:right w:val="nil"/>
            </w:tcBorders>
            <w:vAlign w:val="center"/>
          </w:tcPr>
          <w:p w14:paraId="2117D48A" w14:textId="77777777" w:rsidR="0003104F" w:rsidRPr="00924172" w:rsidRDefault="0003104F" w:rsidP="0003104F">
            <w:pPr>
              <w:pStyle w:val="Tabeltextcentered"/>
            </w:pPr>
            <w:r>
              <w:t>965</w:t>
            </w:r>
          </w:p>
        </w:tc>
        <w:tc>
          <w:tcPr>
            <w:tcW w:w="2055" w:type="dxa"/>
            <w:tcBorders>
              <w:top w:val="single" w:sz="4" w:space="0" w:color="555555" w:themeColor="accent5"/>
              <w:left w:val="nil"/>
              <w:bottom w:val="single" w:sz="4" w:space="0" w:color="555555" w:themeColor="accent5"/>
            </w:tcBorders>
            <w:vAlign w:val="center"/>
          </w:tcPr>
          <w:p w14:paraId="2A4170ED" w14:textId="77777777" w:rsidR="0003104F" w:rsidRPr="00924172" w:rsidRDefault="0003104F" w:rsidP="0003104F">
            <w:pPr>
              <w:pStyle w:val="Tabeltextcentered"/>
            </w:pPr>
            <w:r>
              <w:t>965</w:t>
            </w:r>
          </w:p>
        </w:tc>
      </w:tr>
      <w:tr w:rsidR="0003104F" w14:paraId="220E0BE1" w14:textId="77777777" w:rsidTr="00405886">
        <w:tc>
          <w:tcPr>
            <w:tcW w:w="4536" w:type="dxa"/>
            <w:tcBorders>
              <w:top w:val="single" w:sz="4" w:space="0" w:color="555555" w:themeColor="accent5"/>
              <w:bottom w:val="single" w:sz="4" w:space="0" w:color="555555" w:themeColor="accent5"/>
              <w:right w:val="nil"/>
            </w:tcBorders>
            <w:vAlign w:val="center"/>
          </w:tcPr>
          <w:p w14:paraId="321DF5D9" w14:textId="77777777" w:rsidR="0003104F" w:rsidRPr="00924172" w:rsidRDefault="0003104F" w:rsidP="0003104F">
            <w:pPr>
              <w:pStyle w:val="Tabletextleft"/>
            </w:pPr>
            <w:r>
              <w:t xml:space="preserve">Espacio trasero para la cabeza </w:t>
            </w:r>
          </w:p>
        </w:tc>
        <w:tc>
          <w:tcPr>
            <w:tcW w:w="426" w:type="dxa"/>
            <w:tcBorders>
              <w:top w:val="single" w:sz="4" w:space="0" w:color="555555" w:themeColor="accent5"/>
              <w:left w:val="nil"/>
              <w:bottom w:val="single" w:sz="4" w:space="0" w:color="555555" w:themeColor="accent5"/>
              <w:right w:val="nil"/>
            </w:tcBorders>
            <w:vAlign w:val="center"/>
          </w:tcPr>
          <w:p w14:paraId="426D6644" w14:textId="77777777" w:rsidR="0003104F" w:rsidRPr="00924172" w:rsidRDefault="0003104F" w:rsidP="0003104F">
            <w:pPr>
              <w:pStyle w:val="Tabletextleft"/>
            </w:pPr>
            <w:r>
              <w:t>mm</w:t>
            </w:r>
          </w:p>
        </w:tc>
        <w:tc>
          <w:tcPr>
            <w:tcW w:w="2055" w:type="dxa"/>
            <w:tcBorders>
              <w:top w:val="single" w:sz="4" w:space="0" w:color="555555" w:themeColor="accent5"/>
              <w:left w:val="nil"/>
              <w:bottom w:val="single" w:sz="4" w:space="0" w:color="555555" w:themeColor="accent5"/>
              <w:right w:val="nil"/>
            </w:tcBorders>
            <w:vAlign w:val="center"/>
          </w:tcPr>
          <w:p w14:paraId="79F90FC6" w14:textId="77777777" w:rsidR="0003104F" w:rsidRPr="00924172" w:rsidRDefault="0003104F" w:rsidP="0003104F">
            <w:pPr>
              <w:pStyle w:val="Tabeltextcentered"/>
            </w:pPr>
            <w:r>
              <w:t>947</w:t>
            </w:r>
          </w:p>
        </w:tc>
        <w:tc>
          <w:tcPr>
            <w:tcW w:w="2055" w:type="dxa"/>
            <w:tcBorders>
              <w:top w:val="single" w:sz="4" w:space="0" w:color="555555" w:themeColor="accent5"/>
              <w:left w:val="nil"/>
              <w:bottom w:val="single" w:sz="4" w:space="0" w:color="555555" w:themeColor="accent5"/>
            </w:tcBorders>
            <w:vAlign w:val="center"/>
          </w:tcPr>
          <w:p w14:paraId="62DF0D4C" w14:textId="77777777" w:rsidR="0003104F" w:rsidRPr="00924172" w:rsidRDefault="0003104F" w:rsidP="0003104F">
            <w:pPr>
              <w:pStyle w:val="Tabeltextcentered"/>
            </w:pPr>
            <w:r>
              <w:t>947</w:t>
            </w:r>
          </w:p>
        </w:tc>
      </w:tr>
      <w:tr w:rsidR="0003104F" w14:paraId="3CAE50B6" w14:textId="77777777" w:rsidTr="00405886">
        <w:tc>
          <w:tcPr>
            <w:tcW w:w="4536" w:type="dxa"/>
            <w:tcBorders>
              <w:top w:val="single" w:sz="4" w:space="0" w:color="555555" w:themeColor="accent5"/>
              <w:bottom w:val="single" w:sz="4" w:space="0" w:color="555555" w:themeColor="accent5"/>
              <w:right w:val="nil"/>
            </w:tcBorders>
            <w:vAlign w:val="center"/>
          </w:tcPr>
          <w:p w14:paraId="0FEA8677" w14:textId="77777777" w:rsidR="0003104F" w:rsidRPr="00924172" w:rsidRDefault="0003104F" w:rsidP="0003104F">
            <w:pPr>
              <w:pStyle w:val="Tabletextleft"/>
            </w:pPr>
            <w:r>
              <w:t>Espacio delantero para los hombros</w:t>
            </w:r>
          </w:p>
        </w:tc>
        <w:tc>
          <w:tcPr>
            <w:tcW w:w="426" w:type="dxa"/>
            <w:tcBorders>
              <w:top w:val="single" w:sz="4" w:space="0" w:color="555555" w:themeColor="accent5"/>
              <w:left w:val="nil"/>
              <w:bottom w:val="single" w:sz="4" w:space="0" w:color="555555" w:themeColor="accent5"/>
              <w:right w:val="nil"/>
            </w:tcBorders>
            <w:vAlign w:val="center"/>
          </w:tcPr>
          <w:p w14:paraId="333540E6" w14:textId="77777777" w:rsidR="0003104F" w:rsidRPr="00924172" w:rsidRDefault="0003104F" w:rsidP="0003104F">
            <w:pPr>
              <w:pStyle w:val="Tabletextleft"/>
            </w:pPr>
            <w:r>
              <w:t>mm</w:t>
            </w:r>
          </w:p>
        </w:tc>
        <w:tc>
          <w:tcPr>
            <w:tcW w:w="2055" w:type="dxa"/>
            <w:tcBorders>
              <w:top w:val="single" w:sz="4" w:space="0" w:color="555555" w:themeColor="accent5"/>
              <w:left w:val="nil"/>
              <w:bottom w:val="single" w:sz="4" w:space="0" w:color="555555" w:themeColor="accent5"/>
              <w:right w:val="nil"/>
            </w:tcBorders>
            <w:vAlign w:val="center"/>
          </w:tcPr>
          <w:p w14:paraId="1D077DD7" w14:textId="77777777" w:rsidR="0003104F" w:rsidRPr="00924172" w:rsidRDefault="0003104F" w:rsidP="0003104F">
            <w:pPr>
              <w:pStyle w:val="Tabeltextcentered"/>
            </w:pPr>
            <w:r>
              <w:t>1.414</w:t>
            </w:r>
          </w:p>
        </w:tc>
        <w:tc>
          <w:tcPr>
            <w:tcW w:w="2055" w:type="dxa"/>
            <w:tcBorders>
              <w:top w:val="single" w:sz="4" w:space="0" w:color="555555" w:themeColor="accent5"/>
              <w:left w:val="nil"/>
              <w:bottom w:val="single" w:sz="4" w:space="0" w:color="555555" w:themeColor="accent5"/>
            </w:tcBorders>
            <w:vAlign w:val="center"/>
          </w:tcPr>
          <w:p w14:paraId="4373631E" w14:textId="77777777" w:rsidR="0003104F" w:rsidRPr="00924172" w:rsidRDefault="0003104F" w:rsidP="0003104F">
            <w:pPr>
              <w:pStyle w:val="Tabeltextcentered"/>
            </w:pPr>
            <w:r>
              <w:t>1.414</w:t>
            </w:r>
          </w:p>
        </w:tc>
      </w:tr>
      <w:tr w:rsidR="0003104F" w14:paraId="69F4D8B4" w14:textId="77777777" w:rsidTr="00405886">
        <w:tc>
          <w:tcPr>
            <w:tcW w:w="4536" w:type="dxa"/>
            <w:tcBorders>
              <w:top w:val="single" w:sz="4" w:space="0" w:color="555555" w:themeColor="accent5"/>
              <w:bottom w:val="single" w:sz="4" w:space="0" w:color="555555" w:themeColor="accent5"/>
              <w:right w:val="nil"/>
            </w:tcBorders>
            <w:vAlign w:val="center"/>
          </w:tcPr>
          <w:p w14:paraId="065B35A8" w14:textId="77777777" w:rsidR="0003104F" w:rsidRPr="00924172" w:rsidRDefault="0003104F" w:rsidP="0003104F">
            <w:pPr>
              <w:pStyle w:val="Tabletextleft"/>
            </w:pPr>
            <w:r>
              <w:t xml:space="preserve">Espacio trasero para los hombros </w:t>
            </w:r>
          </w:p>
        </w:tc>
        <w:tc>
          <w:tcPr>
            <w:tcW w:w="426" w:type="dxa"/>
            <w:tcBorders>
              <w:top w:val="single" w:sz="4" w:space="0" w:color="555555" w:themeColor="accent5"/>
              <w:left w:val="nil"/>
              <w:bottom w:val="single" w:sz="4" w:space="0" w:color="555555" w:themeColor="accent5"/>
              <w:right w:val="nil"/>
            </w:tcBorders>
            <w:vAlign w:val="center"/>
          </w:tcPr>
          <w:p w14:paraId="742611D8" w14:textId="77777777" w:rsidR="0003104F" w:rsidRPr="00924172" w:rsidRDefault="0003104F" w:rsidP="0003104F">
            <w:pPr>
              <w:pStyle w:val="Tabletextleft"/>
            </w:pPr>
            <w:r>
              <w:t>mm</w:t>
            </w:r>
          </w:p>
        </w:tc>
        <w:tc>
          <w:tcPr>
            <w:tcW w:w="2055" w:type="dxa"/>
            <w:tcBorders>
              <w:top w:val="single" w:sz="4" w:space="0" w:color="555555" w:themeColor="accent5"/>
              <w:left w:val="nil"/>
              <w:bottom w:val="single" w:sz="4" w:space="0" w:color="555555" w:themeColor="accent5"/>
              <w:right w:val="nil"/>
            </w:tcBorders>
            <w:vAlign w:val="center"/>
          </w:tcPr>
          <w:p w14:paraId="738784ED" w14:textId="77777777" w:rsidR="0003104F" w:rsidRPr="00924172" w:rsidRDefault="0003104F" w:rsidP="0003104F">
            <w:pPr>
              <w:pStyle w:val="Tabeltextcentered"/>
            </w:pPr>
            <w:r>
              <w:t>1.359</w:t>
            </w:r>
          </w:p>
        </w:tc>
        <w:tc>
          <w:tcPr>
            <w:tcW w:w="2055" w:type="dxa"/>
            <w:tcBorders>
              <w:top w:val="single" w:sz="4" w:space="0" w:color="555555" w:themeColor="accent5"/>
              <w:left w:val="nil"/>
              <w:bottom w:val="single" w:sz="4" w:space="0" w:color="555555" w:themeColor="accent5"/>
            </w:tcBorders>
            <w:vAlign w:val="center"/>
          </w:tcPr>
          <w:p w14:paraId="310362DF" w14:textId="77777777" w:rsidR="0003104F" w:rsidRPr="00924172" w:rsidRDefault="0003104F" w:rsidP="0003104F">
            <w:pPr>
              <w:pStyle w:val="Tabeltextcentered"/>
            </w:pPr>
            <w:r>
              <w:t>1.356</w:t>
            </w:r>
          </w:p>
        </w:tc>
      </w:tr>
      <w:tr w:rsidR="0003104F" w14:paraId="58675863" w14:textId="77777777" w:rsidTr="00405886">
        <w:tc>
          <w:tcPr>
            <w:tcW w:w="4536" w:type="dxa"/>
            <w:tcBorders>
              <w:top w:val="single" w:sz="4" w:space="0" w:color="555555" w:themeColor="accent5"/>
              <w:bottom w:val="single" w:sz="4" w:space="0" w:color="555555" w:themeColor="accent5"/>
              <w:right w:val="nil"/>
            </w:tcBorders>
            <w:vAlign w:val="center"/>
          </w:tcPr>
          <w:p w14:paraId="712A6D78" w14:textId="77777777" w:rsidR="0003104F" w:rsidRPr="00924172" w:rsidRDefault="0003104F" w:rsidP="0003104F">
            <w:pPr>
              <w:pStyle w:val="Tabletextleft"/>
            </w:pPr>
            <w:r>
              <w:t>Espacio delantero para la cintura</w:t>
            </w:r>
          </w:p>
        </w:tc>
        <w:tc>
          <w:tcPr>
            <w:tcW w:w="426" w:type="dxa"/>
            <w:tcBorders>
              <w:top w:val="single" w:sz="4" w:space="0" w:color="555555" w:themeColor="accent5"/>
              <w:left w:val="nil"/>
              <w:bottom w:val="single" w:sz="4" w:space="0" w:color="555555" w:themeColor="accent5"/>
              <w:right w:val="nil"/>
            </w:tcBorders>
            <w:vAlign w:val="center"/>
          </w:tcPr>
          <w:p w14:paraId="03B68D02" w14:textId="77777777" w:rsidR="0003104F" w:rsidRPr="00924172" w:rsidRDefault="0003104F" w:rsidP="0003104F">
            <w:pPr>
              <w:pStyle w:val="Tabletextleft"/>
            </w:pPr>
            <w:r>
              <w:t>mm</w:t>
            </w:r>
          </w:p>
        </w:tc>
        <w:tc>
          <w:tcPr>
            <w:tcW w:w="2055" w:type="dxa"/>
            <w:tcBorders>
              <w:top w:val="single" w:sz="4" w:space="0" w:color="555555" w:themeColor="accent5"/>
              <w:left w:val="nil"/>
              <w:bottom w:val="single" w:sz="4" w:space="0" w:color="555555" w:themeColor="accent5"/>
              <w:right w:val="nil"/>
            </w:tcBorders>
            <w:vAlign w:val="center"/>
          </w:tcPr>
          <w:p w14:paraId="0D4C354F" w14:textId="77777777" w:rsidR="0003104F" w:rsidRPr="00924172" w:rsidRDefault="0003104F" w:rsidP="0003104F">
            <w:pPr>
              <w:pStyle w:val="Tabeltextcentered"/>
            </w:pPr>
            <w:r>
              <w:t>1.387</w:t>
            </w:r>
          </w:p>
        </w:tc>
        <w:tc>
          <w:tcPr>
            <w:tcW w:w="2055" w:type="dxa"/>
            <w:tcBorders>
              <w:top w:val="single" w:sz="4" w:space="0" w:color="555555" w:themeColor="accent5"/>
              <w:left w:val="nil"/>
              <w:bottom w:val="single" w:sz="4" w:space="0" w:color="555555" w:themeColor="accent5"/>
            </w:tcBorders>
            <w:vAlign w:val="center"/>
          </w:tcPr>
          <w:p w14:paraId="3FA5D84A" w14:textId="77777777" w:rsidR="0003104F" w:rsidRPr="00924172" w:rsidRDefault="0003104F" w:rsidP="0003104F">
            <w:pPr>
              <w:pStyle w:val="Tabeltextcentered"/>
            </w:pPr>
            <w:r>
              <w:t>1.387</w:t>
            </w:r>
          </w:p>
        </w:tc>
      </w:tr>
      <w:tr w:rsidR="0003104F" w14:paraId="25AE8A6A" w14:textId="77777777" w:rsidTr="00405886">
        <w:tc>
          <w:tcPr>
            <w:tcW w:w="4536" w:type="dxa"/>
            <w:tcBorders>
              <w:top w:val="single" w:sz="4" w:space="0" w:color="555555" w:themeColor="accent5"/>
              <w:bottom w:val="single" w:sz="4" w:space="0" w:color="555555" w:themeColor="accent5"/>
              <w:right w:val="nil"/>
            </w:tcBorders>
            <w:vAlign w:val="center"/>
          </w:tcPr>
          <w:p w14:paraId="0FB6AF13" w14:textId="77777777" w:rsidR="0003104F" w:rsidRPr="00924172" w:rsidRDefault="0003104F" w:rsidP="0003104F">
            <w:pPr>
              <w:pStyle w:val="Tabletextleft"/>
            </w:pPr>
            <w:r>
              <w:t>Espacio trasero para la cintura</w:t>
            </w:r>
          </w:p>
        </w:tc>
        <w:tc>
          <w:tcPr>
            <w:tcW w:w="426" w:type="dxa"/>
            <w:tcBorders>
              <w:top w:val="single" w:sz="4" w:space="0" w:color="555555" w:themeColor="accent5"/>
              <w:left w:val="nil"/>
              <w:bottom w:val="single" w:sz="4" w:space="0" w:color="555555" w:themeColor="accent5"/>
              <w:right w:val="nil"/>
            </w:tcBorders>
            <w:vAlign w:val="center"/>
          </w:tcPr>
          <w:p w14:paraId="6E672EF6" w14:textId="77777777" w:rsidR="0003104F" w:rsidRPr="00924172" w:rsidRDefault="0003104F" w:rsidP="0003104F">
            <w:pPr>
              <w:pStyle w:val="Tabletextleft"/>
            </w:pPr>
            <w:r>
              <w:t>mm</w:t>
            </w:r>
          </w:p>
        </w:tc>
        <w:tc>
          <w:tcPr>
            <w:tcW w:w="2055" w:type="dxa"/>
            <w:tcBorders>
              <w:top w:val="single" w:sz="4" w:space="0" w:color="555555" w:themeColor="accent5"/>
              <w:left w:val="nil"/>
              <w:bottom w:val="single" w:sz="4" w:space="0" w:color="555555" w:themeColor="accent5"/>
              <w:right w:val="nil"/>
            </w:tcBorders>
            <w:vAlign w:val="center"/>
          </w:tcPr>
          <w:p w14:paraId="07818304" w14:textId="77777777" w:rsidR="0003104F" w:rsidRPr="00924172" w:rsidRDefault="0003104F" w:rsidP="0003104F">
            <w:pPr>
              <w:pStyle w:val="Tabeltextcentered"/>
            </w:pPr>
            <w:r>
              <w:t>1.292</w:t>
            </w:r>
          </w:p>
        </w:tc>
        <w:tc>
          <w:tcPr>
            <w:tcW w:w="2055" w:type="dxa"/>
            <w:tcBorders>
              <w:top w:val="single" w:sz="4" w:space="0" w:color="555555" w:themeColor="accent5"/>
              <w:left w:val="nil"/>
              <w:bottom w:val="single" w:sz="4" w:space="0" w:color="555555" w:themeColor="accent5"/>
            </w:tcBorders>
            <w:vAlign w:val="center"/>
          </w:tcPr>
          <w:p w14:paraId="0E8BD672" w14:textId="77777777" w:rsidR="0003104F" w:rsidRPr="00924172" w:rsidRDefault="0003104F" w:rsidP="0003104F">
            <w:pPr>
              <w:pStyle w:val="Tabeltextcentered"/>
            </w:pPr>
            <w:r>
              <w:t>1.292</w:t>
            </w:r>
          </w:p>
        </w:tc>
      </w:tr>
      <w:tr w:rsidR="0003104F" w14:paraId="48BC8EAF" w14:textId="77777777" w:rsidTr="00405886">
        <w:tc>
          <w:tcPr>
            <w:tcW w:w="4536" w:type="dxa"/>
            <w:tcBorders>
              <w:top w:val="single" w:sz="4" w:space="0" w:color="555555" w:themeColor="accent5"/>
              <w:bottom w:val="single" w:sz="4" w:space="0" w:color="555555" w:themeColor="accent5"/>
              <w:right w:val="nil"/>
            </w:tcBorders>
            <w:vAlign w:val="center"/>
          </w:tcPr>
          <w:p w14:paraId="3400C46C" w14:textId="77777777" w:rsidR="0003104F" w:rsidRPr="00924172" w:rsidRDefault="0003104F" w:rsidP="0003104F">
            <w:pPr>
              <w:pStyle w:val="Tabletextleft"/>
            </w:pPr>
            <w:r>
              <w:t>Espacio para las piernas, delantero</w:t>
            </w:r>
          </w:p>
        </w:tc>
        <w:tc>
          <w:tcPr>
            <w:tcW w:w="426" w:type="dxa"/>
            <w:tcBorders>
              <w:top w:val="single" w:sz="4" w:space="0" w:color="555555" w:themeColor="accent5"/>
              <w:left w:val="nil"/>
              <w:bottom w:val="single" w:sz="4" w:space="0" w:color="555555" w:themeColor="accent5"/>
              <w:right w:val="nil"/>
            </w:tcBorders>
            <w:vAlign w:val="center"/>
          </w:tcPr>
          <w:p w14:paraId="1C7C3AC1" w14:textId="77777777" w:rsidR="0003104F" w:rsidRPr="00924172" w:rsidRDefault="0003104F" w:rsidP="0003104F">
            <w:pPr>
              <w:pStyle w:val="Tabletextleft"/>
            </w:pPr>
            <w:r>
              <w:t>mm</w:t>
            </w:r>
          </w:p>
        </w:tc>
        <w:tc>
          <w:tcPr>
            <w:tcW w:w="2055" w:type="dxa"/>
            <w:tcBorders>
              <w:top w:val="single" w:sz="4" w:space="0" w:color="555555" w:themeColor="accent5"/>
              <w:left w:val="nil"/>
              <w:bottom w:val="single" w:sz="4" w:space="0" w:color="555555" w:themeColor="accent5"/>
              <w:right w:val="nil"/>
            </w:tcBorders>
            <w:vAlign w:val="center"/>
          </w:tcPr>
          <w:p w14:paraId="64E6B795" w14:textId="77777777" w:rsidR="0003104F" w:rsidRPr="00924172" w:rsidRDefault="0003104F" w:rsidP="0003104F">
            <w:pPr>
              <w:pStyle w:val="Tabeltextcentered"/>
            </w:pPr>
            <w:r>
              <w:t>1.075</w:t>
            </w:r>
          </w:p>
        </w:tc>
        <w:tc>
          <w:tcPr>
            <w:tcW w:w="2055" w:type="dxa"/>
            <w:tcBorders>
              <w:top w:val="single" w:sz="4" w:space="0" w:color="555555" w:themeColor="accent5"/>
              <w:left w:val="nil"/>
              <w:bottom w:val="single" w:sz="4" w:space="0" w:color="555555" w:themeColor="accent5"/>
            </w:tcBorders>
            <w:vAlign w:val="center"/>
          </w:tcPr>
          <w:p w14:paraId="021DB52F" w14:textId="77777777" w:rsidR="0003104F" w:rsidRPr="00924172" w:rsidRDefault="0003104F" w:rsidP="0003104F">
            <w:pPr>
              <w:pStyle w:val="Tabeltextcentered"/>
            </w:pPr>
            <w:r>
              <w:t>1.075</w:t>
            </w:r>
          </w:p>
        </w:tc>
      </w:tr>
      <w:tr w:rsidR="0003104F" w14:paraId="35948FE4" w14:textId="77777777" w:rsidTr="00405886">
        <w:tc>
          <w:tcPr>
            <w:tcW w:w="4536" w:type="dxa"/>
            <w:tcBorders>
              <w:top w:val="single" w:sz="4" w:space="0" w:color="555555" w:themeColor="accent5"/>
              <w:bottom w:val="single" w:sz="4" w:space="0" w:color="555555" w:themeColor="accent5"/>
              <w:right w:val="nil"/>
            </w:tcBorders>
            <w:vAlign w:val="center"/>
          </w:tcPr>
          <w:p w14:paraId="04BABBC7" w14:textId="77777777" w:rsidR="0003104F" w:rsidRPr="00924172" w:rsidRDefault="0003104F" w:rsidP="0003104F">
            <w:pPr>
              <w:pStyle w:val="Tabletextleft"/>
            </w:pPr>
            <w:r>
              <w:t>Espacio para las piernas, trasero</w:t>
            </w:r>
          </w:p>
        </w:tc>
        <w:tc>
          <w:tcPr>
            <w:tcW w:w="426" w:type="dxa"/>
            <w:tcBorders>
              <w:top w:val="single" w:sz="4" w:space="0" w:color="555555" w:themeColor="accent5"/>
              <w:left w:val="nil"/>
              <w:bottom w:val="single" w:sz="4" w:space="0" w:color="555555" w:themeColor="accent5"/>
              <w:right w:val="nil"/>
            </w:tcBorders>
            <w:vAlign w:val="center"/>
          </w:tcPr>
          <w:p w14:paraId="0AC27080" w14:textId="77777777" w:rsidR="0003104F" w:rsidRPr="00924172" w:rsidRDefault="0003104F" w:rsidP="0003104F">
            <w:pPr>
              <w:pStyle w:val="Tabletextleft"/>
            </w:pPr>
            <w:r>
              <w:t>mm</w:t>
            </w:r>
          </w:p>
        </w:tc>
        <w:tc>
          <w:tcPr>
            <w:tcW w:w="2055" w:type="dxa"/>
            <w:tcBorders>
              <w:top w:val="single" w:sz="4" w:space="0" w:color="555555" w:themeColor="accent5"/>
              <w:left w:val="nil"/>
              <w:bottom w:val="single" w:sz="4" w:space="0" w:color="555555" w:themeColor="accent5"/>
              <w:right w:val="nil"/>
            </w:tcBorders>
            <w:vAlign w:val="center"/>
          </w:tcPr>
          <w:p w14:paraId="6062A29C" w14:textId="77777777" w:rsidR="0003104F" w:rsidRPr="00924172" w:rsidRDefault="0003104F" w:rsidP="0003104F">
            <w:pPr>
              <w:pStyle w:val="Tabeltextcentered"/>
            </w:pPr>
            <w:r>
              <w:t>891</w:t>
            </w:r>
          </w:p>
        </w:tc>
        <w:tc>
          <w:tcPr>
            <w:tcW w:w="2055" w:type="dxa"/>
            <w:tcBorders>
              <w:top w:val="single" w:sz="4" w:space="0" w:color="555555" w:themeColor="accent5"/>
              <w:left w:val="nil"/>
              <w:bottom w:val="single" w:sz="4" w:space="0" w:color="555555" w:themeColor="accent5"/>
            </w:tcBorders>
            <w:vAlign w:val="center"/>
          </w:tcPr>
          <w:p w14:paraId="430518C8" w14:textId="77777777" w:rsidR="0003104F" w:rsidRPr="00924172" w:rsidRDefault="0003104F" w:rsidP="0003104F">
            <w:pPr>
              <w:pStyle w:val="Tabeltextcentered"/>
            </w:pPr>
            <w:r>
              <w:t>891</w:t>
            </w:r>
          </w:p>
        </w:tc>
      </w:tr>
      <w:tr w:rsidR="006F4BA0" w14:paraId="76EF0BF2" w14:textId="77777777" w:rsidTr="00405886">
        <w:tc>
          <w:tcPr>
            <w:tcW w:w="4962" w:type="dxa"/>
            <w:gridSpan w:val="2"/>
            <w:tcBorders>
              <w:top w:val="single" w:sz="4" w:space="0" w:color="555555" w:themeColor="accent5"/>
              <w:bottom w:val="single" w:sz="4" w:space="0" w:color="555555" w:themeColor="accent5"/>
              <w:right w:val="nil"/>
            </w:tcBorders>
            <w:shd w:val="clear" w:color="auto" w:fill="DCDCDC" w:themeFill="background2"/>
            <w:vAlign w:val="center"/>
          </w:tcPr>
          <w:p w14:paraId="1F60F280" w14:textId="77777777" w:rsidR="006F4BA0" w:rsidRPr="000762D3" w:rsidRDefault="006F4BA0" w:rsidP="006F4BA0">
            <w:pPr>
              <w:pStyle w:val="Tabletextleft"/>
              <w:rPr>
                <w:rStyle w:val="Strong"/>
              </w:rPr>
            </w:pPr>
            <w:r>
              <w:rPr>
                <w:rStyle w:val="Strong"/>
              </w:rPr>
              <w:t>Maletero</w:t>
            </w:r>
          </w:p>
        </w:tc>
        <w:tc>
          <w:tcPr>
            <w:tcW w:w="2055" w:type="dxa"/>
            <w:tcBorders>
              <w:top w:val="single" w:sz="4" w:space="0" w:color="555555" w:themeColor="accent5"/>
              <w:left w:val="nil"/>
              <w:bottom w:val="single" w:sz="4" w:space="0" w:color="555555" w:themeColor="accent5"/>
              <w:right w:val="nil"/>
            </w:tcBorders>
            <w:shd w:val="clear" w:color="auto" w:fill="DCDCDC" w:themeFill="background2"/>
            <w:vAlign w:val="center"/>
          </w:tcPr>
          <w:p w14:paraId="6543D5B7" w14:textId="77777777" w:rsidR="006F4BA0" w:rsidRPr="00924172" w:rsidRDefault="006F4BA0" w:rsidP="006F4BA0">
            <w:pPr>
              <w:pStyle w:val="Tabletextleft"/>
              <w:rPr>
                <w:lang w:val="fr-FR" w:eastAsia="fr-FR"/>
              </w:rPr>
            </w:pPr>
          </w:p>
        </w:tc>
        <w:tc>
          <w:tcPr>
            <w:tcW w:w="2055" w:type="dxa"/>
            <w:tcBorders>
              <w:top w:val="single" w:sz="4" w:space="0" w:color="555555" w:themeColor="accent5"/>
              <w:left w:val="nil"/>
              <w:bottom w:val="single" w:sz="4" w:space="0" w:color="555555" w:themeColor="accent5"/>
            </w:tcBorders>
            <w:shd w:val="clear" w:color="auto" w:fill="DCDCDC" w:themeFill="background2"/>
            <w:vAlign w:val="center"/>
          </w:tcPr>
          <w:p w14:paraId="766AB6AD" w14:textId="77777777" w:rsidR="006F4BA0" w:rsidRPr="009C128E" w:rsidRDefault="006F4BA0" w:rsidP="006F4BA0">
            <w:pPr>
              <w:pStyle w:val="Tabeltextcentered"/>
            </w:pPr>
          </w:p>
        </w:tc>
      </w:tr>
      <w:tr w:rsidR="0003104F" w14:paraId="4355067D" w14:textId="77777777" w:rsidTr="00405886">
        <w:tc>
          <w:tcPr>
            <w:tcW w:w="4536" w:type="dxa"/>
            <w:tcBorders>
              <w:top w:val="single" w:sz="4" w:space="0" w:color="555555" w:themeColor="accent5"/>
              <w:bottom w:val="single" w:sz="4" w:space="0" w:color="555555" w:themeColor="accent5"/>
              <w:right w:val="nil"/>
            </w:tcBorders>
            <w:vAlign w:val="center"/>
          </w:tcPr>
          <w:p w14:paraId="4BAA41EB" w14:textId="77777777" w:rsidR="0003104F" w:rsidRPr="00280DBB" w:rsidRDefault="0003104F" w:rsidP="0003104F">
            <w:pPr>
              <w:pStyle w:val="Tabletextleft"/>
            </w:pPr>
            <w:bookmarkStart w:id="18" w:name="RANGE!A25"/>
            <w:r>
              <w:t>Volumen con los asientos traseros en uso (VDA)</w:t>
            </w:r>
            <w:r>
              <w:rPr>
                <w:rStyle w:val="FootnoteReference"/>
              </w:rPr>
              <w:footnoteReference w:id="16"/>
            </w:r>
            <w:bookmarkEnd w:id="18"/>
          </w:p>
        </w:tc>
        <w:tc>
          <w:tcPr>
            <w:tcW w:w="426" w:type="dxa"/>
            <w:tcBorders>
              <w:top w:val="single" w:sz="4" w:space="0" w:color="555555" w:themeColor="accent5"/>
              <w:left w:val="nil"/>
              <w:bottom w:val="single" w:sz="4" w:space="0" w:color="555555" w:themeColor="accent5"/>
              <w:right w:val="nil"/>
            </w:tcBorders>
            <w:vAlign w:val="center"/>
          </w:tcPr>
          <w:p w14:paraId="5DAFA9B7" w14:textId="77777777" w:rsidR="0003104F" w:rsidRPr="00924172" w:rsidRDefault="0003104F" w:rsidP="0003104F">
            <w:pPr>
              <w:pStyle w:val="Tabletextleft"/>
            </w:pPr>
            <w:r>
              <w:t>l</w:t>
            </w:r>
          </w:p>
        </w:tc>
        <w:tc>
          <w:tcPr>
            <w:tcW w:w="2055" w:type="dxa"/>
            <w:tcBorders>
              <w:top w:val="single" w:sz="4" w:space="0" w:color="555555" w:themeColor="accent5"/>
              <w:left w:val="nil"/>
              <w:bottom w:val="single" w:sz="4" w:space="0" w:color="555555" w:themeColor="accent5"/>
              <w:right w:val="nil"/>
            </w:tcBorders>
            <w:vAlign w:val="center"/>
          </w:tcPr>
          <w:p w14:paraId="370EA70D" w14:textId="77777777" w:rsidR="0003104F" w:rsidRPr="00924172" w:rsidRDefault="0003104F" w:rsidP="0003104F">
            <w:pPr>
              <w:pStyle w:val="Tabeltextcentered"/>
            </w:pPr>
            <w:r>
              <w:t>450</w:t>
            </w:r>
          </w:p>
        </w:tc>
        <w:tc>
          <w:tcPr>
            <w:tcW w:w="2055" w:type="dxa"/>
            <w:tcBorders>
              <w:top w:val="single" w:sz="4" w:space="0" w:color="555555" w:themeColor="accent5"/>
              <w:left w:val="nil"/>
              <w:bottom w:val="single" w:sz="4" w:space="0" w:color="555555" w:themeColor="accent5"/>
            </w:tcBorders>
            <w:vAlign w:val="center"/>
          </w:tcPr>
          <w:p w14:paraId="482B61D5" w14:textId="77777777" w:rsidR="0003104F" w:rsidRPr="00924172" w:rsidRDefault="0003104F" w:rsidP="0003104F">
            <w:pPr>
              <w:pStyle w:val="Tabeltextcentered"/>
            </w:pPr>
            <w:r>
              <w:t>358</w:t>
            </w:r>
          </w:p>
        </w:tc>
      </w:tr>
      <w:tr w:rsidR="0003104F" w14:paraId="79850883" w14:textId="77777777" w:rsidTr="00405886">
        <w:tc>
          <w:tcPr>
            <w:tcW w:w="4536" w:type="dxa"/>
            <w:tcBorders>
              <w:top w:val="single" w:sz="4" w:space="0" w:color="555555" w:themeColor="accent5"/>
              <w:bottom w:val="single" w:sz="4" w:space="0" w:color="555555" w:themeColor="accent5"/>
              <w:right w:val="nil"/>
            </w:tcBorders>
            <w:vAlign w:val="center"/>
          </w:tcPr>
          <w:p w14:paraId="2FE6C8A5" w14:textId="77777777" w:rsidR="0003104F" w:rsidRPr="00280DBB" w:rsidRDefault="0003104F" w:rsidP="0003104F">
            <w:pPr>
              <w:pStyle w:val="Tabletextleft"/>
            </w:pPr>
            <w:r>
              <w:t>Volumen hasta el techo, asientos traseros abatidos (VDA)</w:t>
            </w:r>
            <w:r>
              <w:rPr>
                <w:rStyle w:val="FootnoteReference"/>
              </w:rPr>
              <w:footnoteReference w:id="17"/>
            </w:r>
          </w:p>
        </w:tc>
        <w:tc>
          <w:tcPr>
            <w:tcW w:w="426" w:type="dxa"/>
            <w:tcBorders>
              <w:top w:val="single" w:sz="4" w:space="0" w:color="555555" w:themeColor="accent5"/>
              <w:left w:val="nil"/>
              <w:bottom w:val="single" w:sz="4" w:space="0" w:color="555555" w:themeColor="accent5"/>
              <w:right w:val="nil"/>
            </w:tcBorders>
            <w:vAlign w:val="center"/>
          </w:tcPr>
          <w:p w14:paraId="43AC369C" w14:textId="77777777" w:rsidR="0003104F" w:rsidRPr="00924172" w:rsidRDefault="0003104F" w:rsidP="0003104F">
            <w:pPr>
              <w:pStyle w:val="Tabletextleft"/>
            </w:pPr>
            <w:r>
              <w:t>l</w:t>
            </w:r>
          </w:p>
        </w:tc>
        <w:tc>
          <w:tcPr>
            <w:tcW w:w="2055" w:type="dxa"/>
            <w:tcBorders>
              <w:top w:val="single" w:sz="4" w:space="0" w:color="555555" w:themeColor="accent5"/>
              <w:left w:val="nil"/>
              <w:bottom w:val="single" w:sz="4" w:space="0" w:color="555555" w:themeColor="accent5"/>
              <w:right w:val="nil"/>
            </w:tcBorders>
            <w:vAlign w:val="center"/>
          </w:tcPr>
          <w:p w14:paraId="40B7E240" w14:textId="77777777" w:rsidR="0003104F" w:rsidRPr="00924172" w:rsidRDefault="0003104F" w:rsidP="0003104F">
            <w:pPr>
              <w:pStyle w:val="Tabeltextcentered"/>
            </w:pPr>
            <w:r>
              <w:t>1.138</w:t>
            </w:r>
          </w:p>
        </w:tc>
        <w:tc>
          <w:tcPr>
            <w:tcW w:w="2055" w:type="dxa"/>
            <w:tcBorders>
              <w:top w:val="single" w:sz="4" w:space="0" w:color="555555" w:themeColor="accent5"/>
              <w:left w:val="nil"/>
              <w:bottom w:val="single" w:sz="4" w:space="0" w:color="555555" w:themeColor="accent5"/>
            </w:tcBorders>
            <w:vAlign w:val="center"/>
          </w:tcPr>
          <w:p w14:paraId="696F9A72" w14:textId="77777777" w:rsidR="0003104F" w:rsidRPr="00924172" w:rsidRDefault="0003104F" w:rsidP="0003104F">
            <w:pPr>
              <w:pStyle w:val="Tabeltextcentered"/>
            </w:pPr>
            <w:r>
              <w:t>1.026</w:t>
            </w:r>
          </w:p>
        </w:tc>
      </w:tr>
      <w:tr w:rsidR="0003104F" w14:paraId="342A379A" w14:textId="77777777" w:rsidTr="00405886">
        <w:tc>
          <w:tcPr>
            <w:tcW w:w="4536" w:type="dxa"/>
            <w:tcBorders>
              <w:top w:val="single" w:sz="4" w:space="0" w:color="555555" w:themeColor="accent5"/>
              <w:bottom w:val="single" w:sz="4" w:space="0" w:color="555555" w:themeColor="accent5"/>
              <w:right w:val="nil"/>
            </w:tcBorders>
            <w:vAlign w:val="center"/>
          </w:tcPr>
          <w:p w14:paraId="7FA48884" w14:textId="77777777" w:rsidR="0003104F" w:rsidRPr="00280DBB" w:rsidRDefault="0003104F" w:rsidP="0003104F">
            <w:pPr>
              <w:pStyle w:val="Tabletextleft"/>
            </w:pPr>
            <w:r>
              <w:t xml:space="preserve">Altura, del suelo del maletero hasta la bandeja </w:t>
            </w:r>
          </w:p>
        </w:tc>
        <w:tc>
          <w:tcPr>
            <w:tcW w:w="426" w:type="dxa"/>
            <w:tcBorders>
              <w:top w:val="single" w:sz="4" w:space="0" w:color="555555" w:themeColor="accent5"/>
              <w:left w:val="nil"/>
              <w:bottom w:val="single" w:sz="4" w:space="0" w:color="555555" w:themeColor="accent5"/>
              <w:right w:val="nil"/>
            </w:tcBorders>
            <w:vAlign w:val="center"/>
          </w:tcPr>
          <w:p w14:paraId="661624C4" w14:textId="77777777" w:rsidR="0003104F" w:rsidRPr="00924172" w:rsidRDefault="0003104F" w:rsidP="0003104F">
            <w:pPr>
              <w:pStyle w:val="Tabletextleft"/>
            </w:pPr>
            <w:r>
              <w:t>mm</w:t>
            </w:r>
          </w:p>
        </w:tc>
        <w:tc>
          <w:tcPr>
            <w:tcW w:w="2055" w:type="dxa"/>
            <w:tcBorders>
              <w:top w:val="single" w:sz="4" w:space="0" w:color="555555" w:themeColor="accent5"/>
              <w:left w:val="nil"/>
              <w:bottom w:val="single" w:sz="4" w:space="0" w:color="555555" w:themeColor="accent5"/>
              <w:right w:val="nil"/>
            </w:tcBorders>
            <w:vAlign w:val="center"/>
          </w:tcPr>
          <w:p w14:paraId="7A8D53EF" w14:textId="77777777" w:rsidR="0003104F" w:rsidRPr="00924172" w:rsidRDefault="0003104F" w:rsidP="0003104F">
            <w:pPr>
              <w:pStyle w:val="Tabeltextcentered"/>
            </w:pPr>
            <w:r>
              <w:t>431</w:t>
            </w:r>
          </w:p>
        </w:tc>
        <w:tc>
          <w:tcPr>
            <w:tcW w:w="2055" w:type="dxa"/>
            <w:tcBorders>
              <w:top w:val="single" w:sz="4" w:space="0" w:color="555555" w:themeColor="accent5"/>
              <w:left w:val="nil"/>
              <w:bottom w:val="single" w:sz="4" w:space="0" w:color="555555" w:themeColor="accent5"/>
            </w:tcBorders>
            <w:vAlign w:val="center"/>
          </w:tcPr>
          <w:p w14:paraId="1AD9E4C6" w14:textId="77777777" w:rsidR="0003104F" w:rsidRPr="00924172" w:rsidRDefault="0003104F" w:rsidP="0003104F">
            <w:pPr>
              <w:pStyle w:val="Tabeltextcentered"/>
            </w:pPr>
            <w:r>
              <w:t>482</w:t>
            </w:r>
          </w:p>
        </w:tc>
      </w:tr>
      <w:tr w:rsidR="0003104F" w14:paraId="553C8F0C" w14:textId="77777777" w:rsidTr="00405886">
        <w:tc>
          <w:tcPr>
            <w:tcW w:w="4536" w:type="dxa"/>
            <w:tcBorders>
              <w:top w:val="single" w:sz="4" w:space="0" w:color="555555" w:themeColor="accent5"/>
              <w:bottom w:val="single" w:sz="4" w:space="0" w:color="555555" w:themeColor="accent5"/>
              <w:right w:val="nil"/>
            </w:tcBorders>
            <w:vAlign w:val="center"/>
          </w:tcPr>
          <w:p w14:paraId="52A3E736" w14:textId="77777777" w:rsidR="0003104F" w:rsidRPr="00280DBB" w:rsidRDefault="0003104F" w:rsidP="0003104F">
            <w:pPr>
              <w:pStyle w:val="Tabletextleft"/>
            </w:pPr>
            <w:r>
              <w:t xml:space="preserve">Longitud suelo de carga hasta la 2ª fila </w:t>
            </w:r>
          </w:p>
        </w:tc>
        <w:tc>
          <w:tcPr>
            <w:tcW w:w="426" w:type="dxa"/>
            <w:tcBorders>
              <w:top w:val="single" w:sz="4" w:space="0" w:color="555555" w:themeColor="accent5"/>
              <w:left w:val="nil"/>
              <w:bottom w:val="single" w:sz="4" w:space="0" w:color="555555" w:themeColor="accent5"/>
              <w:right w:val="nil"/>
            </w:tcBorders>
            <w:vAlign w:val="center"/>
          </w:tcPr>
          <w:p w14:paraId="74E9DB68" w14:textId="77777777" w:rsidR="0003104F" w:rsidRPr="00924172" w:rsidRDefault="0003104F" w:rsidP="0003104F">
            <w:pPr>
              <w:pStyle w:val="Tabletextleft"/>
            </w:pPr>
            <w:r>
              <w:t>mm</w:t>
            </w:r>
          </w:p>
        </w:tc>
        <w:tc>
          <w:tcPr>
            <w:tcW w:w="2055" w:type="dxa"/>
            <w:tcBorders>
              <w:top w:val="single" w:sz="4" w:space="0" w:color="555555" w:themeColor="accent5"/>
              <w:left w:val="nil"/>
              <w:bottom w:val="single" w:sz="4" w:space="0" w:color="555555" w:themeColor="accent5"/>
              <w:right w:val="nil"/>
            </w:tcBorders>
            <w:vAlign w:val="center"/>
          </w:tcPr>
          <w:p w14:paraId="4A9307FC" w14:textId="77777777" w:rsidR="0003104F" w:rsidRPr="00924172" w:rsidRDefault="0003104F" w:rsidP="0003104F">
            <w:pPr>
              <w:pStyle w:val="Tabeltextcentered"/>
            </w:pPr>
            <w:r>
              <w:t>1.105</w:t>
            </w:r>
          </w:p>
        </w:tc>
        <w:tc>
          <w:tcPr>
            <w:tcW w:w="2055" w:type="dxa"/>
            <w:tcBorders>
              <w:top w:val="single" w:sz="4" w:space="0" w:color="555555" w:themeColor="accent5"/>
              <w:left w:val="nil"/>
              <w:bottom w:val="single" w:sz="4" w:space="0" w:color="555555" w:themeColor="accent5"/>
            </w:tcBorders>
            <w:vAlign w:val="center"/>
          </w:tcPr>
          <w:p w14:paraId="05A63B46" w14:textId="77777777" w:rsidR="0003104F" w:rsidRPr="00924172" w:rsidRDefault="0003104F" w:rsidP="0003104F">
            <w:pPr>
              <w:pStyle w:val="Tabeltextcentered"/>
            </w:pPr>
            <w:r>
              <w:t>838</w:t>
            </w:r>
          </w:p>
        </w:tc>
      </w:tr>
      <w:tr w:rsidR="0003104F" w14:paraId="41BC70B5" w14:textId="77777777" w:rsidTr="00405886">
        <w:tc>
          <w:tcPr>
            <w:tcW w:w="4536" w:type="dxa"/>
            <w:tcBorders>
              <w:top w:val="single" w:sz="4" w:space="0" w:color="555555" w:themeColor="accent5"/>
              <w:bottom w:val="single" w:sz="4" w:space="0" w:color="555555" w:themeColor="accent5"/>
              <w:right w:val="nil"/>
            </w:tcBorders>
            <w:vAlign w:val="center"/>
          </w:tcPr>
          <w:p w14:paraId="0F48960E" w14:textId="77777777" w:rsidR="0003104F" w:rsidRPr="00280DBB" w:rsidRDefault="0003104F" w:rsidP="0003104F">
            <w:pPr>
              <w:pStyle w:val="Tabletextleft"/>
            </w:pPr>
            <w:r>
              <w:t>Longitud suelo de carga hasta la 1ª fila</w:t>
            </w:r>
          </w:p>
        </w:tc>
        <w:tc>
          <w:tcPr>
            <w:tcW w:w="426" w:type="dxa"/>
            <w:tcBorders>
              <w:top w:val="single" w:sz="4" w:space="0" w:color="555555" w:themeColor="accent5"/>
              <w:left w:val="nil"/>
              <w:bottom w:val="single" w:sz="4" w:space="0" w:color="555555" w:themeColor="accent5"/>
              <w:right w:val="nil"/>
            </w:tcBorders>
            <w:vAlign w:val="center"/>
          </w:tcPr>
          <w:p w14:paraId="6EB150A1" w14:textId="77777777" w:rsidR="0003104F" w:rsidRPr="00924172" w:rsidRDefault="0003104F" w:rsidP="0003104F">
            <w:pPr>
              <w:pStyle w:val="Tabletextleft"/>
            </w:pPr>
            <w:r>
              <w:t>mm</w:t>
            </w:r>
          </w:p>
        </w:tc>
        <w:tc>
          <w:tcPr>
            <w:tcW w:w="2055" w:type="dxa"/>
            <w:tcBorders>
              <w:top w:val="single" w:sz="4" w:space="0" w:color="555555" w:themeColor="accent5"/>
              <w:left w:val="nil"/>
              <w:bottom w:val="single" w:sz="4" w:space="0" w:color="555555" w:themeColor="accent5"/>
              <w:right w:val="nil"/>
            </w:tcBorders>
            <w:vAlign w:val="center"/>
          </w:tcPr>
          <w:p w14:paraId="236F1D83" w14:textId="77777777" w:rsidR="0003104F" w:rsidRPr="00924172" w:rsidRDefault="0003104F" w:rsidP="0003104F">
            <w:pPr>
              <w:pStyle w:val="Tabeltextcentered"/>
            </w:pPr>
            <w:r>
              <w:t>-</w:t>
            </w:r>
          </w:p>
        </w:tc>
        <w:tc>
          <w:tcPr>
            <w:tcW w:w="2055" w:type="dxa"/>
            <w:tcBorders>
              <w:top w:val="single" w:sz="4" w:space="0" w:color="555555" w:themeColor="accent5"/>
              <w:left w:val="nil"/>
              <w:bottom w:val="single" w:sz="4" w:space="0" w:color="555555" w:themeColor="accent5"/>
            </w:tcBorders>
            <w:vAlign w:val="center"/>
          </w:tcPr>
          <w:p w14:paraId="78CBE927" w14:textId="77777777" w:rsidR="0003104F" w:rsidRPr="00924172" w:rsidRDefault="0003104F" w:rsidP="0003104F">
            <w:pPr>
              <w:pStyle w:val="Tabeltextcentered"/>
            </w:pPr>
            <w:r>
              <w:t>1.366</w:t>
            </w:r>
          </w:p>
        </w:tc>
      </w:tr>
      <w:tr w:rsidR="0003104F" w14:paraId="18CC214A" w14:textId="77777777" w:rsidTr="00405886">
        <w:tc>
          <w:tcPr>
            <w:tcW w:w="4536" w:type="dxa"/>
            <w:tcBorders>
              <w:top w:val="single" w:sz="4" w:space="0" w:color="555555" w:themeColor="accent5"/>
              <w:bottom w:val="single" w:sz="4" w:space="0" w:color="555555" w:themeColor="accent5"/>
              <w:right w:val="nil"/>
            </w:tcBorders>
            <w:vAlign w:val="center"/>
          </w:tcPr>
          <w:p w14:paraId="753CAD30" w14:textId="77777777" w:rsidR="0003104F" w:rsidRPr="00280DBB" w:rsidRDefault="0003104F" w:rsidP="0003104F">
            <w:pPr>
              <w:pStyle w:val="Tabletextleft"/>
            </w:pPr>
            <w:r>
              <w:t>Anchura entre los pasos de rueda traseros</w:t>
            </w:r>
          </w:p>
        </w:tc>
        <w:tc>
          <w:tcPr>
            <w:tcW w:w="426" w:type="dxa"/>
            <w:tcBorders>
              <w:top w:val="single" w:sz="4" w:space="0" w:color="555555" w:themeColor="accent5"/>
              <w:left w:val="nil"/>
              <w:bottom w:val="single" w:sz="4" w:space="0" w:color="555555" w:themeColor="accent5"/>
              <w:right w:val="nil"/>
            </w:tcBorders>
            <w:vAlign w:val="center"/>
          </w:tcPr>
          <w:p w14:paraId="33CCF7AF" w14:textId="77777777" w:rsidR="0003104F" w:rsidRPr="00924172" w:rsidRDefault="0003104F" w:rsidP="0003104F">
            <w:pPr>
              <w:pStyle w:val="Tabletextleft"/>
            </w:pPr>
            <w:r>
              <w:t>mm</w:t>
            </w:r>
          </w:p>
        </w:tc>
        <w:tc>
          <w:tcPr>
            <w:tcW w:w="2055" w:type="dxa"/>
            <w:tcBorders>
              <w:top w:val="single" w:sz="4" w:space="0" w:color="555555" w:themeColor="accent5"/>
              <w:left w:val="nil"/>
              <w:bottom w:val="single" w:sz="4" w:space="0" w:color="555555" w:themeColor="accent5"/>
              <w:right w:val="nil"/>
            </w:tcBorders>
            <w:vAlign w:val="center"/>
          </w:tcPr>
          <w:p w14:paraId="5946C81E" w14:textId="77777777" w:rsidR="0003104F" w:rsidRPr="00924172" w:rsidRDefault="0003104F" w:rsidP="0003104F">
            <w:pPr>
              <w:pStyle w:val="Tabeltextcentered"/>
            </w:pPr>
            <w:r>
              <w:t>1.012</w:t>
            </w:r>
          </w:p>
        </w:tc>
        <w:tc>
          <w:tcPr>
            <w:tcW w:w="2055" w:type="dxa"/>
            <w:tcBorders>
              <w:top w:val="single" w:sz="4" w:space="0" w:color="555555" w:themeColor="accent5"/>
              <w:left w:val="nil"/>
              <w:bottom w:val="single" w:sz="4" w:space="0" w:color="555555" w:themeColor="accent5"/>
            </w:tcBorders>
            <w:vAlign w:val="center"/>
          </w:tcPr>
          <w:p w14:paraId="0B78150C" w14:textId="77777777" w:rsidR="0003104F" w:rsidRPr="00924172" w:rsidRDefault="0003104F" w:rsidP="0003104F">
            <w:pPr>
              <w:pStyle w:val="Tabeltextcentered"/>
            </w:pPr>
            <w:r>
              <w:t>1.014</w:t>
            </w:r>
          </w:p>
        </w:tc>
      </w:tr>
      <w:tr w:rsidR="0003104F" w14:paraId="144D14A3" w14:textId="77777777" w:rsidTr="00405886">
        <w:tc>
          <w:tcPr>
            <w:tcW w:w="4536" w:type="dxa"/>
            <w:tcBorders>
              <w:top w:val="single" w:sz="4" w:space="0" w:color="555555" w:themeColor="accent5"/>
              <w:bottom w:val="single" w:sz="4" w:space="0" w:color="555555" w:themeColor="accent5"/>
              <w:right w:val="nil"/>
            </w:tcBorders>
            <w:vAlign w:val="center"/>
          </w:tcPr>
          <w:p w14:paraId="6A25C2A3" w14:textId="77777777" w:rsidR="0003104F" w:rsidRPr="00280DBB" w:rsidRDefault="0003104F" w:rsidP="0003104F">
            <w:pPr>
              <w:pStyle w:val="Tabletextleft"/>
            </w:pPr>
            <w:r>
              <w:t>Anchura de apertura maletero/portón trasero</w:t>
            </w:r>
          </w:p>
        </w:tc>
        <w:tc>
          <w:tcPr>
            <w:tcW w:w="426" w:type="dxa"/>
            <w:tcBorders>
              <w:top w:val="single" w:sz="4" w:space="0" w:color="555555" w:themeColor="accent5"/>
              <w:left w:val="nil"/>
              <w:bottom w:val="single" w:sz="4" w:space="0" w:color="555555" w:themeColor="accent5"/>
              <w:right w:val="nil"/>
            </w:tcBorders>
            <w:vAlign w:val="center"/>
          </w:tcPr>
          <w:p w14:paraId="45A8CE3E" w14:textId="77777777" w:rsidR="0003104F" w:rsidRPr="00924172" w:rsidRDefault="0003104F" w:rsidP="0003104F">
            <w:pPr>
              <w:pStyle w:val="Tabletextleft"/>
            </w:pPr>
            <w:r>
              <w:t>mm</w:t>
            </w:r>
          </w:p>
        </w:tc>
        <w:tc>
          <w:tcPr>
            <w:tcW w:w="2055" w:type="dxa"/>
            <w:tcBorders>
              <w:top w:val="single" w:sz="4" w:space="0" w:color="555555" w:themeColor="accent5"/>
              <w:left w:val="nil"/>
              <w:bottom w:val="single" w:sz="4" w:space="0" w:color="555555" w:themeColor="accent5"/>
              <w:right w:val="nil"/>
            </w:tcBorders>
            <w:vAlign w:val="center"/>
          </w:tcPr>
          <w:p w14:paraId="77FCF0FE" w14:textId="77777777" w:rsidR="0003104F" w:rsidRPr="00924172" w:rsidRDefault="0003104F" w:rsidP="0003104F">
            <w:pPr>
              <w:pStyle w:val="Tabeltextcentered"/>
            </w:pPr>
            <w:r>
              <w:t>949</w:t>
            </w:r>
          </w:p>
        </w:tc>
        <w:tc>
          <w:tcPr>
            <w:tcW w:w="2055" w:type="dxa"/>
            <w:tcBorders>
              <w:top w:val="single" w:sz="4" w:space="0" w:color="555555" w:themeColor="accent5"/>
              <w:left w:val="nil"/>
              <w:bottom w:val="single" w:sz="4" w:space="0" w:color="555555" w:themeColor="accent5"/>
            </w:tcBorders>
            <w:vAlign w:val="center"/>
          </w:tcPr>
          <w:p w14:paraId="3DB643A0" w14:textId="77777777" w:rsidR="0003104F" w:rsidRPr="00924172" w:rsidRDefault="0003104F" w:rsidP="0003104F">
            <w:pPr>
              <w:pStyle w:val="Tabeltextcentered"/>
            </w:pPr>
            <w:r>
              <w:t>927</w:t>
            </w:r>
          </w:p>
        </w:tc>
      </w:tr>
    </w:tbl>
    <w:p w14:paraId="42756064" w14:textId="77777777" w:rsidR="00405886" w:rsidRDefault="00405886" w:rsidP="00405886">
      <w:pPr>
        <w:pStyle w:val="Heading2"/>
      </w:pPr>
      <w:r>
        <w:lastRenderedPageBreak/>
        <w:t>MOTORES</w:t>
      </w:r>
    </w:p>
    <w:tbl>
      <w:tblPr>
        <w:tblStyle w:val="TableGrid"/>
        <w:tblW w:w="6095" w:type="dxa"/>
        <w:tblBorders>
          <w:top w:val="none" w:sz="0" w:space="0" w:color="auto"/>
          <w:left w:val="none" w:sz="0" w:space="0" w:color="auto"/>
          <w:bottom w:val="none" w:sz="0" w:space="0" w:color="auto"/>
          <w:right w:val="none" w:sz="0" w:space="0" w:color="auto"/>
        </w:tblBorders>
        <w:tblCellMar>
          <w:top w:w="57" w:type="dxa"/>
          <w:left w:w="0" w:type="dxa"/>
          <w:bottom w:w="57" w:type="dxa"/>
          <w:right w:w="0" w:type="dxa"/>
        </w:tblCellMar>
        <w:tblLook w:val="04A0" w:firstRow="1" w:lastRow="0" w:firstColumn="1" w:lastColumn="0" w:noHBand="0" w:noVBand="1"/>
      </w:tblPr>
      <w:tblGrid>
        <w:gridCol w:w="1391"/>
        <w:gridCol w:w="877"/>
        <w:gridCol w:w="1843"/>
        <w:gridCol w:w="1984"/>
      </w:tblGrid>
      <w:tr w:rsidR="00E971B1" w14:paraId="13F4F4EC" w14:textId="77777777" w:rsidTr="00E971B1">
        <w:trPr>
          <w:cantSplit/>
          <w:tblHeader/>
        </w:trPr>
        <w:tc>
          <w:tcPr>
            <w:tcW w:w="2268" w:type="dxa"/>
            <w:gridSpan w:val="2"/>
            <w:shd w:val="clear" w:color="auto" w:fill="DCDCDC" w:themeFill="background2"/>
          </w:tcPr>
          <w:p w14:paraId="2BFFAE14" w14:textId="77777777" w:rsidR="00E971B1" w:rsidRDefault="00E971B1" w:rsidP="00062268">
            <w:pPr>
              <w:pStyle w:val="Tabletitle"/>
              <w:rPr>
                <w:lang w:eastAsia="ja-JP"/>
              </w:rPr>
            </w:pPr>
          </w:p>
        </w:tc>
        <w:tc>
          <w:tcPr>
            <w:tcW w:w="1843" w:type="dxa"/>
            <w:shd w:val="clear" w:color="auto" w:fill="DCDCDC" w:themeFill="background2"/>
            <w:vAlign w:val="center"/>
          </w:tcPr>
          <w:p w14:paraId="2C5D8338" w14:textId="77777777" w:rsidR="00E971B1" w:rsidRPr="00E971B1" w:rsidRDefault="00E971B1" w:rsidP="00062268">
            <w:pPr>
              <w:pStyle w:val="Tabletitle"/>
              <w:rPr>
                <w:caps w:val="0"/>
                <w:lang w:val="pt-PT"/>
              </w:rPr>
            </w:pPr>
            <w:r w:rsidRPr="00E971B1">
              <w:rPr>
                <w:caps w:val="0"/>
                <w:lang w:val="pt-PT"/>
              </w:rPr>
              <w:t>2.0 l. e-</w:t>
            </w:r>
            <w:proofErr w:type="spellStart"/>
            <w:r w:rsidRPr="00E971B1">
              <w:rPr>
                <w:caps w:val="0"/>
                <w:lang w:val="pt-PT"/>
              </w:rPr>
              <w:t>Skyactiv</w:t>
            </w:r>
            <w:proofErr w:type="spellEnd"/>
            <w:r w:rsidRPr="00E971B1">
              <w:rPr>
                <w:caps w:val="0"/>
                <w:lang w:val="pt-PT"/>
              </w:rPr>
              <w:t xml:space="preserve"> G </w:t>
            </w:r>
          </w:p>
          <w:p w14:paraId="0AC5EF44" w14:textId="74AD031E" w:rsidR="00E971B1" w:rsidRPr="00E971B1" w:rsidRDefault="00E971B1" w:rsidP="00062268">
            <w:pPr>
              <w:pStyle w:val="Tabletitle"/>
              <w:rPr>
                <w:rFonts w:cs="Arial"/>
                <w:caps w:val="0"/>
                <w:kern w:val="2"/>
                <w:szCs w:val="16"/>
                <w:lang w:val="pt-PT"/>
              </w:rPr>
            </w:pPr>
            <w:r w:rsidRPr="00E971B1">
              <w:rPr>
                <w:caps w:val="0"/>
                <w:lang w:val="pt-PT"/>
              </w:rPr>
              <w:t>(122 CV)</w:t>
            </w:r>
          </w:p>
        </w:tc>
        <w:tc>
          <w:tcPr>
            <w:tcW w:w="1984" w:type="dxa"/>
            <w:shd w:val="clear" w:color="auto" w:fill="DCDCDC" w:themeFill="background2"/>
          </w:tcPr>
          <w:p w14:paraId="3DBC8C8B" w14:textId="5E3A2437" w:rsidR="00E971B1" w:rsidRPr="00671787" w:rsidRDefault="00E971B1" w:rsidP="00062268">
            <w:pPr>
              <w:pStyle w:val="Tabletitle"/>
              <w:rPr>
                <w:rFonts w:cs="Arial"/>
                <w:caps w:val="0"/>
                <w:kern w:val="2"/>
                <w:szCs w:val="16"/>
              </w:rPr>
            </w:pPr>
            <w:r>
              <w:rPr>
                <w:caps w:val="0"/>
              </w:rPr>
              <w:t>e-</w:t>
            </w:r>
            <w:proofErr w:type="spellStart"/>
            <w:r>
              <w:rPr>
                <w:caps w:val="0"/>
              </w:rPr>
              <w:t>Skyactiv</w:t>
            </w:r>
            <w:proofErr w:type="spellEnd"/>
            <w:r>
              <w:rPr>
                <w:caps w:val="0"/>
              </w:rPr>
              <w:t xml:space="preserve"> X</w:t>
            </w:r>
          </w:p>
          <w:p w14:paraId="056878F5" w14:textId="778C2FDD" w:rsidR="00E971B1" w:rsidRPr="00671787" w:rsidRDefault="00E971B1" w:rsidP="00062268">
            <w:pPr>
              <w:pStyle w:val="Tabletitle"/>
              <w:rPr>
                <w:rFonts w:cs="Arial"/>
                <w:caps w:val="0"/>
                <w:kern w:val="2"/>
                <w:szCs w:val="16"/>
              </w:rPr>
            </w:pPr>
            <w:r>
              <w:rPr>
                <w:caps w:val="0"/>
              </w:rPr>
              <w:t>(186 CV)</w:t>
            </w:r>
          </w:p>
        </w:tc>
      </w:tr>
      <w:tr w:rsidR="00E971B1" w14:paraId="78FF5A4C" w14:textId="77777777" w:rsidTr="00E971B1">
        <w:tc>
          <w:tcPr>
            <w:tcW w:w="1391" w:type="dxa"/>
            <w:tcBorders>
              <w:right w:val="nil"/>
            </w:tcBorders>
            <w:vAlign w:val="center"/>
          </w:tcPr>
          <w:p w14:paraId="3764B1C4" w14:textId="77777777" w:rsidR="00E971B1" w:rsidRPr="00DC32E5" w:rsidRDefault="00E971B1" w:rsidP="001E334B">
            <w:pPr>
              <w:pStyle w:val="Tabletextleft"/>
              <w:spacing w:line="240" w:lineRule="auto"/>
            </w:pPr>
            <w:r>
              <w:t>Cadena cinemática</w:t>
            </w:r>
          </w:p>
        </w:tc>
        <w:tc>
          <w:tcPr>
            <w:tcW w:w="877" w:type="dxa"/>
            <w:tcBorders>
              <w:top w:val="single" w:sz="4" w:space="0" w:color="auto"/>
              <w:left w:val="nil"/>
              <w:bottom w:val="single" w:sz="4" w:space="0" w:color="auto"/>
            </w:tcBorders>
            <w:vAlign w:val="center"/>
          </w:tcPr>
          <w:p w14:paraId="2D04703D" w14:textId="77777777" w:rsidR="00E971B1" w:rsidRPr="00DC32E5" w:rsidRDefault="00E971B1" w:rsidP="001E334B">
            <w:pPr>
              <w:pStyle w:val="Tabletextleft"/>
              <w:spacing w:line="240" w:lineRule="auto"/>
            </w:pPr>
          </w:p>
        </w:tc>
        <w:tc>
          <w:tcPr>
            <w:tcW w:w="1843" w:type="dxa"/>
            <w:vAlign w:val="center"/>
          </w:tcPr>
          <w:p w14:paraId="1E52AB4E" w14:textId="77777777" w:rsidR="00E971B1" w:rsidRPr="00DC32E5" w:rsidRDefault="00E971B1" w:rsidP="001E334B">
            <w:pPr>
              <w:pStyle w:val="Tabeltextcentered"/>
              <w:spacing w:line="240" w:lineRule="auto"/>
            </w:pPr>
            <w:r>
              <w:t>Tracción delantera</w:t>
            </w:r>
          </w:p>
        </w:tc>
        <w:tc>
          <w:tcPr>
            <w:tcW w:w="1984" w:type="dxa"/>
          </w:tcPr>
          <w:p w14:paraId="7F4E46CE" w14:textId="77777777" w:rsidR="00E971B1" w:rsidRPr="00DC32E5" w:rsidRDefault="00E971B1" w:rsidP="001E334B">
            <w:pPr>
              <w:pStyle w:val="Tabeltextcentered"/>
              <w:spacing w:line="240" w:lineRule="auto"/>
            </w:pPr>
            <w:r>
              <w:t>Tracción delantera</w:t>
            </w:r>
          </w:p>
        </w:tc>
      </w:tr>
      <w:tr w:rsidR="00E971B1" w14:paraId="0CD1B123" w14:textId="77777777" w:rsidTr="00E971B1">
        <w:tc>
          <w:tcPr>
            <w:tcW w:w="1391" w:type="dxa"/>
            <w:tcBorders>
              <w:right w:val="nil"/>
            </w:tcBorders>
            <w:vAlign w:val="center"/>
          </w:tcPr>
          <w:p w14:paraId="77381369" w14:textId="77777777" w:rsidR="00E971B1" w:rsidRPr="00DC32E5" w:rsidRDefault="00E971B1" w:rsidP="001E334B">
            <w:pPr>
              <w:pStyle w:val="Tabletextleft"/>
              <w:spacing w:line="240" w:lineRule="auto"/>
            </w:pPr>
            <w:r>
              <w:t>Tipo de motor</w:t>
            </w:r>
          </w:p>
        </w:tc>
        <w:tc>
          <w:tcPr>
            <w:tcW w:w="877" w:type="dxa"/>
            <w:tcBorders>
              <w:top w:val="single" w:sz="4" w:space="0" w:color="auto"/>
              <w:left w:val="nil"/>
              <w:bottom w:val="single" w:sz="4" w:space="0" w:color="auto"/>
            </w:tcBorders>
            <w:vAlign w:val="center"/>
          </w:tcPr>
          <w:p w14:paraId="3D4DA273" w14:textId="77777777" w:rsidR="00E971B1" w:rsidRPr="00DC32E5" w:rsidRDefault="00E971B1" w:rsidP="001E334B">
            <w:pPr>
              <w:pStyle w:val="Tabletextleft"/>
              <w:spacing w:line="240" w:lineRule="auto"/>
            </w:pPr>
          </w:p>
        </w:tc>
        <w:tc>
          <w:tcPr>
            <w:tcW w:w="1843" w:type="dxa"/>
            <w:vAlign w:val="center"/>
          </w:tcPr>
          <w:p w14:paraId="665DE0A1" w14:textId="77777777" w:rsidR="00E971B1" w:rsidRPr="00DC32E5" w:rsidRDefault="00E971B1" w:rsidP="001E334B">
            <w:pPr>
              <w:pStyle w:val="Tabeltextcentered"/>
              <w:spacing w:line="240" w:lineRule="auto"/>
            </w:pPr>
            <w:r>
              <w:t>4 cilindros en línea, DOHC 16 válvulas</w:t>
            </w:r>
          </w:p>
        </w:tc>
        <w:tc>
          <w:tcPr>
            <w:tcW w:w="1984" w:type="dxa"/>
          </w:tcPr>
          <w:p w14:paraId="455C9BCC" w14:textId="77777777" w:rsidR="00E971B1" w:rsidRPr="00DC32E5" w:rsidRDefault="00E971B1" w:rsidP="001E334B">
            <w:pPr>
              <w:pStyle w:val="Tabeltextcentered"/>
              <w:spacing w:line="240" w:lineRule="auto"/>
            </w:pPr>
            <w:r>
              <w:t>4 cilindros en línea, DOHC 16 válvulas</w:t>
            </w:r>
          </w:p>
        </w:tc>
      </w:tr>
      <w:tr w:rsidR="00E971B1" w14:paraId="1CD465BF" w14:textId="77777777" w:rsidTr="00E971B1">
        <w:tc>
          <w:tcPr>
            <w:tcW w:w="1391" w:type="dxa"/>
            <w:tcBorders>
              <w:right w:val="nil"/>
            </w:tcBorders>
            <w:vAlign w:val="center"/>
          </w:tcPr>
          <w:p w14:paraId="63853EE4" w14:textId="77777777" w:rsidR="00E971B1" w:rsidRPr="00DC32E5" w:rsidRDefault="00E971B1" w:rsidP="001E334B">
            <w:pPr>
              <w:pStyle w:val="Tabletextleft"/>
              <w:spacing w:line="240" w:lineRule="auto"/>
            </w:pPr>
            <w:r>
              <w:t>Cilindrada</w:t>
            </w:r>
          </w:p>
        </w:tc>
        <w:tc>
          <w:tcPr>
            <w:tcW w:w="877" w:type="dxa"/>
            <w:tcBorders>
              <w:top w:val="single" w:sz="4" w:space="0" w:color="auto"/>
              <w:left w:val="nil"/>
              <w:bottom w:val="single" w:sz="4" w:space="0" w:color="auto"/>
            </w:tcBorders>
            <w:vAlign w:val="center"/>
          </w:tcPr>
          <w:p w14:paraId="09CA8CFE" w14:textId="77777777" w:rsidR="00E971B1" w:rsidRPr="00DC32E5" w:rsidRDefault="00E971B1" w:rsidP="001E334B">
            <w:pPr>
              <w:pStyle w:val="Tabletextleft"/>
              <w:spacing w:line="240" w:lineRule="auto"/>
            </w:pPr>
            <w:r>
              <w:t>cm</w:t>
            </w:r>
            <w:r>
              <w:rPr>
                <w:rStyle w:val="FootnoteReference"/>
              </w:rPr>
              <w:t>3</w:t>
            </w:r>
          </w:p>
        </w:tc>
        <w:tc>
          <w:tcPr>
            <w:tcW w:w="1843" w:type="dxa"/>
            <w:vAlign w:val="center"/>
          </w:tcPr>
          <w:p w14:paraId="3A8FAFC9" w14:textId="77777777" w:rsidR="00E971B1" w:rsidRPr="00DC32E5" w:rsidRDefault="00E971B1" w:rsidP="001E334B">
            <w:pPr>
              <w:pStyle w:val="Tabeltextcentered"/>
              <w:spacing w:line="240" w:lineRule="auto"/>
            </w:pPr>
            <w:r>
              <w:t>1.998</w:t>
            </w:r>
          </w:p>
        </w:tc>
        <w:tc>
          <w:tcPr>
            <w:tcW w:w="1984" w:type="dxa"/>
          </w:tcPr>
          <w:p w14:paraId="78A63F39" w14:textId="77777777" w:rsidR="00E971B1" w:rsidRPr="00DC32E5" w:rsidRDefault="00E971B1" w:rsidP="001E334B">
            <w:pPr>
              <w:pStyle w:val="Tabeltextcentered"/>
              <w:spacing w:line="240" w:lineRule="auto"/>
            </w:pPr>
            <w:r>
              <w:t>1.998</w:t>
            </w:r>
          </w:p>
        </w:tc>
      </w:tr>
      <w:tr w:rsidR="00E971B1" w14:paraId="04E2C8FB" w14:textId="77777777" w:rsidTr="00E971B1">
        <w:tc>
          <w:tcPr>
            <w:tcW w:w="1391" w:type="dxa"/>
            <w:tcBorders>
              <w:right w:val="nil"/>
            </w:tcBorders>
            <w:vAlign w:val="center"/>
          </w:tcPr>
          <w:p w14:paraId="1B500391" w14:textId="77777777" w:rsidR="00E971B1" w:rsidRPr="00DC32E5" w:rsidRDefault="00E971B1" w:rsidP="001E334B">
            <w:pPr>
              <w:pStyle w:val="Tabletextleft"/>
              <w:spacing w:line="240" w:lineRule="auto"/>
            </w:pPr>
            <w:r>
              <w:t>Diámetro x carrera</w:t>
            </w:r>
          </w:p>
        </w:tc>
        <w:tc>
          <w:tcPr>
            <w:tcW w:w="877" w:type="dxa"/>
            <w:tcBorders>
              <w:top w:val="single" w:sz="4" w:space="0" w:color="auto"/>
              <w:left w:val="nil"/>
              <w:bottom w:val="single" w:sz="4" w:space="0" w:color="auto"/>
            </w:tcBorders>
            <w:vAlign w:val="center"/>
          </w:tcPr>
          <w:p w14:paraId="67A58779" w14:textId="77777777" w:rsidR="00E971B1" w:rsidRDefault="00E971B1" w:rsidP="001E334B">
            <w:pPr>
              <w:pStyle w:val="Tabletextleft"/>
              <w:spacing w:line="240" w:lineRule="auto"/>
              <w:rPr>
                <w:lang w:eastAsia="ja-JP"/>
              </w:rPr>
            </w:pPr>
          </w:p>
        </w:tc>
        <w:tc>
          <w:tcPr>
            <w:tcW w:w="1843" w:type="dxa"/>
            <w:vAlign w:val="center"/>
          </w:tcPr>
          <w:p w14:paraId="544B16D4" w14:textId="77777777" w:rsidR="00E971B1" w:rsidRPr="00DC32E5" w:rsidRDefault="00E971B1" w:rsidP="001E334B">
            <w:pPr>
              <w:pStyle w:val="Tabeltextcentered"/>
              <w:spacing w:line="240" w:lineRule="auto"/>
            </w:pPr>
            <w:r>
              <w:t>83,5 x 91,2</w:t>
            </w:r>
          </w:p>
        </w:tc>
        <w:tc>
          <w:tcPr>
            <w:tcW w:w="1984" w:type="dxa"/>
          </w:tcPr>
          <w:p w14:paraId="25D203A6" w14:textId="77777777" w:rsidR="00E971B1" w:rsidRPr="00DC32E5" w:rsidRDefault="00E971B1" w:rsidP="001E334B">
            <w:pPr>
              <w:pStyle w:val="Tabeltextcentered"/>
              <w:spacing w:line="240" w:lineRule="auto"/>
            </w:pPr>
            <w:r>
              <w:t>83,5 x 91,2</w:t>
            </w:r>
          </w:p>
        </w:tc>
      </w:tr>
      <w:tr w:rsidR="00E971B1" w14:paraId="1A911DEB" w14:textId="77777777" w:rsidTr="00E971B1">
        <w:tc>
          <w:tcPr>
            <w:tcW w:w="1391" w:type="dxa"/>
            <w:tcBorders>
              <w:right w:val="nil"/>
            </w:tcBorders>
            <w:vAlign w:val="center"/>
          </w:tcPr>
          <w:p w14:paraId="0B44F837" w14:textId="77777777" w:rsidR="00E971B1" w:rsidRPr="00DC32E5" w:rsidRDefault="00E971B1" w:rsidP="001E334B">
            <w:pPr>
              <w:pStyle w:val="Tabletextleft"/>
              <w:spacing w:line="240" w:lineRule="auto"/>
            </w:pPr>
            <w:r>
              <w:t>Tipo de inyección de combustible</w:t>
            </w:r>
          </w:p>
        </w:tc>
        <w:tc>
          <w:tcPr>
            <w:tcW w:w="877" w:type="dxa"/>
            <w:tcBorders>
              <w:top w:val="single" w:sz="4" w:space="0" w:color="auto"/>
              <w:left w:val="nil"/>
              <w:bottom w:val="single" w:sz="4" w:space="0" w:color="auto"/>
            </w:tcBorders>
            <w:vAlign w:val="center"/>
          </w:tcPr>
          <w:p w14:paraId="6FF2FDD7" w14:textId="77777777" w:rsidR="00E971B1" w:rsidRDefault="00E971B1" w:rsidP="001E334B">
            <w:pPr>
              <w:pStyle w:val="Tabletextleft"/>
              <w:spacing w:line="240" w:lineRule="auto"/>
              <w:rPr>
                <w:lang w:eastAsia="ja-JP"/>
              </w:rPr>
            </w:pPr>
          </w:p>
        </w:tc>
        <w:tc>
          <w:tcPr>
            <w:tcW w:w="1843" w:type="dxa"/>
            <w:vAlign w:val="center"/>
          </w:tcPr>
          <w:p w14:paraId="58011338" w14:textId="77777777" w:rsidR="00E971B1" w:rsidRPr="00DC32E5" w:rsidRDefault="00E971B1" w:rsidP="001E334B">
            <w:pPr>
              <w:pStyle w:val="Tabeltextcentered"/>
              <w:spacing w:line="240" w:lineRule="auto"/>
            </w:pPr>
            <w:r>
              <w:t>Inyección directa</w:t>
            </w:r>
          </w:p>
        </w:tc>
        <w:tc>
          <w:tcPr>
            <w:tcW w:w="1984" w:type="dxa"/>
          </w:tcPr>
          <w:p w14:paraId="2D8D2354" w14:textId="77777777" w:rsidR="00E971B1" w:rsidRPr="00DC32E5" w:rsidRDefault="00E971B1" w:rsidP="001E334B">
            <w:pPr>
              <w:pStyle w:val="Tabeltextcentered"/>
              <w:spacing w:line="240" w:lineRule="auto"/>
            </w:pPr>
            <w:r>
              <w:t>Inyección directa</w:t>
            </w:r>
          </w:p>
        </w:tc>
      </w:tr>
      <w:tr w:rsidR="00E971B1" w14:paraId="160A3CAC" w14:textId="77777777" w:rsidTr="00E971B1">
        <w:tc>
          <w:tcPr>
            <w:tcW w:w="1391" w:type="dxa"/>
            <w:tcBorders>
              <w:right w:val="nil"/>
            </w:tcBorders>
            <w:vAlign w:val="center"/>
          </w:tcPr>
          <w:p w14:paraId="4C357006" w14:textId="77777777" w:rsidR="00E971B1" w:rsidRPr="00DC32E5" w:rsidRDefault="00E971B1" w:rsidP="001E334B">
            <w:pPr>
              <w:pStyle w:val="Tabletextleft"/>
              <w:spacing w:line="240" w:lineRule="auto"/>
            </w:pPr>
            <w:r>
              <w:t>Relación de compresión</w:t>
            </w:r>
          </w:p>
        </w:tc>
        <w:tc>
          <w:tcPr>
            <w:tcW w:w="877" w:type="dxa"/>
            <w:tcBorders>
              <w:top w:val="single" w:sz="4" w:space="0" w:color="auto"/>
              <w:left w:val="nil"/>
              <w:bottom w:val="single" w:sz="4" w:space="0" w:color="auto"/>
            </w:tcBorders>
            <w:vAlign w:val="center"/>
          </w:tcPr>
          <w:p w14:paraId="3917841A" w14:textId="77777777" w:rsidR="00E971B1" w:rsidRDefault="00E971B1" w:rsidP="001E334B">
            <w:pPr>
              <w:pStyle w:val="Tabletextleft"/>
              <w:spacing w:line="240" w:lineRule="auto"/>
              <w:rPr>
                <w:lang w:eastAsia="ja-JP"/>
              </w:rPr>
            </w:pPr>
          </w:p>
        </w:tc>
        <w:tc>
          <w:tcPr>
            <w:tcW w:w="1843" w:type="dxa"/>
            <w:vAlign w:val="center"/>
          </w:tcPr>
          <w:p w14:paraId="56339ED4" w14:textId="77777777" w:rsidR="00E971B1" w:rsidRPr="00DC32E5" w:rsidRDefault="00E971B1" w:rsidP="001E334B">
            <w:pPr>
              <w:pStyle w:val="Tabeltextcentered"/>
              <w:spacing w:line="240" w:lineRule="auto"/>
            </w:pPr>
            <w:r>
              <w:t>13,0:1</w:t>
            </w:r>
          </w:p>
        </w:tc>
        <w:tc>
          <w:tcPr>
            <w:tcW w:w="1984" w:type="dxa"/>
          </w:tcPr>
          <w:p w14:paraId="47294A0A" w14:textId="77777777" w:rsidR="00E971B1" w:rsidRPr="00DC32E5" w:rsidRDefault="00E971B1" w:rsidP="001E334B">
            <w:pPr>
              <w:pStyle w:val="Tabeltextcentered"/>
              <w:spacing w:line="240" w:lineRule="auto"/>
            </w:pPr>
            <w:r>
              <w:t>16,3:1</w:t>
            </w:r>
          </w:p>
        </w:tc>
      </w:tr>
      <w:tr w:rsidR="00E971B1" w14:paraId="264E2989" w14:textId="77777777" w:rsidTr="00E971B1">
        <w:tc>
          <w:tcPr>
            <w:tcW w:w="1391" w:type="dxa"/>
            <w:tcBorders>
              <w:right w:val="nil"/>
            </w:tcBorders>
            <w:vAlign w:val="center"/>
          </w:tcPr>
          <w:p w14:paraId="21C66090" w14:textId="77777777" w:rsidR="00E971B1" w:rsidRPr="00DC32E5" w:rsidRDefault="00E971B1" w:rsidP="001E334B">
            <w:pPr>
              <w:pStyle w:val="Tabletextleft"/>
              <w:spacing w:line="240" w:lineRule="auto"/>
            </w:pPr>
            <w:r>
              <w:t>Sistema de control de emisiones</w:t>
            </w:r>
          </w:p>
        </w:tc>
        <w:tc>
          <w:tcPr>
            <w:tcW w:w="877" w:type="dxa"/>
            <w:tcBorders>
              <w:top w:val="single" w:sz="4" w:space="0" w:color="auto"/>
              <w:left w:val="nil"/>
              <w:bottom w:val="single" w:sz="4" w:space="0" w:color="auto"/>
            </w:tcBorders>
            <w:vAlign w:val="center"/>
          </w:tcPr>
          <w:p w14:paraId="52733221" w14:textId="77777777" w:rsidR="00E971B1" w:rsidRDefault="00E971B1" w:rsidP="001E334B">
            <w:pPr>
              <w:pStyle w:val="Tabletextleft"/>
              <w:spacing w:line="240" w:lineRule="auto"/>
              <w:rPr>
                <w:lang w:eastAsia="ja-JP"/>
              </w:rPr>
            </w:pPr>
          </w:p>
        </w:tc>
        <w:tc>
          <w:tcPr>
            <w:tcW w:w="1843" w:type="dxa"/>
            <w:vAlign w:val="center"/>
          </w:tcPr>
          <w:p w14:paraId="2856F036" w14:textId="77777777" w:rsidR="00E971B1" w:rsidRPr="00DC32E5" w:rsidRDefault="00E971B1" w:rsidP="001E334B">
            <w:pPr>
              <w:pStyle w:val="Tabeltextcentered"/>
              <w:spacing w:line="240" w:lineRule="auto"/>
            </w:pPr>
            <w:r>
              <w:t>Catalizador de oxidación</w:t>
            </w:r>
          </w:p>
        </w:tc>
        <w:tc>
          <w:tcPr>
            <w:tcW w:w="1984" w:type="dxa"/>
            <w:vAlign w:val="center"/>
          </w:tcPr>
          <w:p w14:paraId="74240E86" w14:textId="77777777" w:rsidR="00E971B1" w:rsidRPr="00DC32E5" w:rsidRDefault="00E971B1" w:rsidP="001E334B">
            <w:pPr>
              <w:pStyle w:val="Tabeltextcentered"/>
              <w:spacing w:line="240" w:lineRule="auto"/>
            </w:pPr>
            <w:r>
              <w:t>Catalizador de oxidación y GPF</w:t>
            </w:r>
          </w:p>
        </w:tc>
      </w:tr>
      <w:tr w:rsidR="00E971B1" w14:paraId="6CA79871" w14:textId="77777777" w:rsidTr="00E971B1">
        <w:tc>
          <w:tcPr>
            <w:tcW w:w="1391" w:type="dxa"/>
            <w:tcBorders>
              <w:right w:val="nil"/>
            </w:tcBorders>
            <w:vAlign w:val="center"/>
          </w:tcPr>
          <w:p w14:paraId="1F9C342E" w14:textId="77777777" w:rsidR="00E971B1" w:rsidRPr="00DC32E5" w:rsidRDefault="00E971B1" w:rsidP="001E334B">
            <w:pPr>
              <w:pStyle w:val="Tabletextleft"/>
              <w:spacing w:line="240" w:lineRule="auto"/>
            </w:pPr>
            <w:r>
              <w:t>Potencia máxima</w:t>
            </w:r>
          </w:p>
        </w:tc>
        <w:tc>
          <w:tcPr>
            <w:tcW w:w="877" w:type="dxa"/>
            <w:tcBorders>
              <w:top w:val="single" w:sz="4" w:space="0" w:color="auto"/>
              <w:left w:val="nil"/>
              <w:bottom w:val="single" w:sz="4" w:space="0" w:color="auto"/>
            </w:tcBorders>
            <w:vAlign w:val="center"/>
          </w:tcPr>
          <w:p w14:paraId="468A8028" w14:textId="77777777" w:rsidR="00E971B1" w:rsidRPr="00DC32E5" w:rsidRDefault="00E971B1" w:rsidP="001E334B">
            <w:pPr>
              <w:pStyle w:val="Tabletextleft"/>
              <w:spacing w:line="240" w:lineRule="auto"/>
            </w:pPr>
            <w:r>
              <w:t>kW (CV)/rpm</w:t>
            </w:r>
          </w:p>
        </w:tc>
        <w:tc>
          <w:tcPr>
            <w:tcW w:w="1843" w:type="dxa"/>
            <w:vAlign w:val="center"/>
          </w:tcPr>
          <w:p w14:paraId="4A636841" w14:textId="77777777" w:rsidR="00E971B1" w:rsidRPr="00DC32E5" w:rsidRDefault="00E971B1" w:rsidP="001E334B">
            <w:pPr>
              <w:pStyle w:val="Tabeltextcentered"/>
              <w:spacing w:line="240" w:lineRule="auto"/>
            </w:pPr>
            <w:r>
              <w:t>90(122)/6.000</w:t>
            </w:r>
          </w:p>
        </w:tc>
        <w:tc>
          <w:tcPr>
            <w:tcW w:w="1984" w:type="dxa"/>
          </w:tcPr>
          <w:p w14:paraId="3243C349" w14:textId="5A3E604D" w:rsidR="00E971B1" w:rsidRPr="00DC32E5" w:rsidRDefault="00E971B1" w:rsidP="001E334B">
            <w:pPr>
              <w:pStyle w:val="Tabeltextcentered"/>
              <w:spacing w:line="240" w:lineRule="auto"/>
            </w:pPr>
            <w:r>
              <w:t>137(186)/6.000</w:t>
            </w:r>
          </w:p>
        </w:tc>
      </w:tr>
      <w:tr w:rsidR="00E971B1" w14:paraId="73605F6B" w14:textId="77777777" w:rsidTr="00E971B1">
        <w:tc>
          <w:tcPr>
            <w:tcW w:w="1391" w:type="dxa"/>
            <w:tcBorders>
              <w:right w:val="nil"/>
            </w:tcBorders>
            <w:vAlign w:val="center"/>
          </w:tcPr>
          <w:p w14:paraId="7490077B" w14:textId="77777777" w:rsidR="00E971B1" w:rsidRPr="00DC32E5" w:rsidRDefault="00E971B1" w:rsidP="001E334B">
            <w:pPr>
              <w:pStyle w:val="Tabletextleft"/>
              <w:spacing w:line="240" w:lineRule="auto"/>
            </w:pPr>
            <w:r>
              <w:t>Par máximo</w:t>
            </w:r>
          </w:p>
        </w:tc>
        <w:tc>
          <w:tcPr>
            <w:tcW w:w="877" w:type="dxa"/>
            <w:tcBorders>
              <w:top w:val="single" w:sz="4" w:space="0" w:color="auto"/>
              <w:left w:val="nil"/>
              <w:bottom w:val="single" w:sz="4" w:space="0" w:color="auto"/>
            </w:tcBorders>
            <w:vAlign w:val="center"/>
          </w:tcPr>
          <w:p w14:paraId="547BF131" w14:textId="77777777" w:rsidR="00E971B1" w:rsidRPr="00DC32E5" w:rsidRDefault="00E971B1" w:rsidP="001E334B">
            <w:pPr>
              <w:pStyle w:val="Tabletextleft"/>
              <w:spacing w:line="240" w:lineRule="auto"/>
            </w:pPr>
            <w:r>
              <w:t>Nm/rpm</w:t>
            </w:r>
          </w:p>
        </w:tc>
        <w:tc>
          <w:tcPr>
            <w:tcW w:w="1843" w:type="dxa"/>
            <w:vAlign w:val="center"/>
          </w:tcPr>
          <w:p w14:paraId="31E0DA37" w14:textId="77777777" w:rsidR="00E971B1" w:rsidRPr="00DC32E5" w:rsidRDefault="00E971B1" w:rsidP="001E334B">
            <w:pPr>
              <w:pStyle w:val="Tabeltextcentered"/>
              <w:spacing w:line="240" w:lineRule="auto"/>
            </w:pPr>
            <w:r>
              <w:t>213/4.000</w:t>
            </w:r>
          </w:p>
        </w:tc>
        <w:tc>
          <w:tcPr>
            <w:tcW w:w="1984" w:type="dxa"/>
          </w:tcPr>
          <w:p w14:paraId="619D8767" w14:textId="6580863B" w:rsidR="00E971B1" w:rsidRPr="00DC32E5" w:rsidRDefault="00E971B1" w:rsidP="001E334B">
            <w:pPr>
              <w:pStyle w:val="Tabeltextcentered"/>
              <w:spacing w:line="240" w:lineRule="auto"/>
            </w:pPr>
            <w:r>
              <w:t>240/4.000</w:t>
            </w:r>
          </w:p>
        </w:tc>
      </w:tr>
      <w:tr w:rsidR="00E971B1" w14:paraId="3CAF9113" w14:textId="77777777" w:rsidTr="00E971B1">
        <w:tc>
          <w:tcPr>
            <w:tcW w:w="1391" w:type="dxa"/>
            <w:tcBorders>
              <w:right w:val="nil"/>
            </w:tcBorders>
            <w:vAlign w:val="center"/>
          </w:tcPr>
          <w:p w14:paraId="53398661" w14:textId="77777777" w:rsidR="00E971B1" w:rsidRPr="00DC32E5" w:rsidRDefault="00E971B1" w:rsidP="001E334B">
            <w:pPr>
              <w:pStyle w:val="Tabletextleft"/>
              <w:spacing w:line="240" w:lineRule="auto"/>
            </w:pPr>
            <w:r>
              <w:t>Tipo de combustible recomendado</w:t>
            </w:r>
          </w:p>
        </w:tc>
        <w:tc>
          <w:tcPr>
            <w:tcW w:w="877" w:type="dxa"/>
            <w:tcBorders>
              <w:top w:val="single" w:sz="4" w:space="0" w:color="auto"/>
              <w:left w:val="nil"/>
              <w:bottom w:val="single" w:sz="4" w:space="0" w:color="auto"/>
            </w:tcBorders>
            <w:vAlign w:val="center"/>
          </w:tcPr>
          <w:p w14:paraId="60E5107A" w14:textId="77777777" w:rsidR="00E971B1" w:rsidRDefault="00E971B1" w:rsidP="001E334B">
            <w:pPr>
              <w:pStyle w:val="Tabletextleft"/>
              <w:spacing w:line="240" w:lineRule="auto"/>
              <w:rPr>
                <w:lang w:eastAsia="ja-JP"/>
              </w:rPr>
            </w:pPr>
          </w:p>
        </w:tc>
        <w:tc>
          <w:tcPr>
            <w:tcW w:w="1843" w:type="dxa"/>
            <w:vAlign w:val="center"/>
          </w:tcPr>
          <w:p w14:paraId="4EB5FEF9" w14:textId="77777777" w:rsidR="00E971B1" w:rsidRPr="00DC32E5" w:rsidRDefault="00E971B1" w:rsidP="001E334B">
            <w:pPr>
              <w:pStyle w:val="Tabeltextcentered"/>
              <w:spacing w:line="240" w:lineRule="auto"/>
            </w:pPr>
            <w:r>
              <w:t>Gasolina 95 octanos</w:t>
            </w:r>
          </w:p>
        </w:tc>
        <w:tc>
          <w:tcPr>
            <w:tcW w:w="1984" w:type="dxa"/>
            <w:vAlign w:val="center"/>
          </w:tcPr>
          <w:p w14:paraId="1917AF5F" w14:textId="77777777" w:rsidR="00E971B1" w:rsidRPr="00DC32E5" w:rsidRDefault="00E971B1" w:rsidP="001E334B">
            <w:pPr>
              <w:pStyle w:val="Tabeltextcentered"/>
              <w:spacing w:line="240" w:lineRule="auto"/>
            </w:pPr>
            <w:r>
              <w:t>Gasolina 95 octanos</w:t>
            </w:r>
          </w:p>
        </w:tc>
      </w:tr>
      <w:tr w:rsidR="00E971B1" w14:paraId="40127FFE" w14:textId="77777777" w:rsidTr="00E971B1">
        <w:tc>
          <w:tcPr>
            <w:tcW w:w="1391" w:type="dxa"/>
            <w:tcBorders>
              <w:right w:val="nil"/>
            </w:tcBorders>
            <w:vAlign w:val="center"/>
          </w:tcPr>
          <w:p w14:paraId="365D5D45" w14:textId="77777777" w:rsidR="00E971B1" w:rsidRPr="00DC32E5" w:rsidRDefault="00E971B1" w:rsidP="001E334B">
            <w:pPr>
              <w:pStyle w:val="Tabletextleft"/>
              <w:spacing w:line="240" w:lineRule="auto"/>
            </w:pPr>
            <w:r>
              <w:t>Capacidad del depósito de combustible</w:t>
            </w:r>
          </w:p>
        </w:tc>
        <w:tc>
          <w:tcPr>
            <w:tcW w:w="877" w:type="dxa"/>
            <w:tcBorders>
              <w:top w:val="single" w:sz="4" w:space="0" w:color="auto"/>
              <w:left w:val="nil"/>
              <w:bottom w:val="single" w:sz="4" w:space="0" w:color="auto"/>
            </w:tcBorders>
            <w:vAlign w:val="center"/>
          </w:tcPr>
          <w:p w14:paraId="36CFF1F7" w14:textId="77777777" w:rsidR="00E971B1" w:rsidRPr="00DC32E5" w:rsidRDefault="00E971B1" w:rsidP="001E334B">
            <w:pPr>
              <w:pStyle w:val="Tabletextleft"/>
              <w:spacing w:line="240" w:lineRule="auto"/>
            </w:pPr>
            <w:r>
              <w:t>l</w:t>
            </w:r>
          </w:p>
        </w:tc>
        <w:tc>
          <w:tcPr>
            <w:tcW w:w="1843" w:type="dxa"/>
            <w:vAlign w:val="center"/>
          </w:tcPr>
          <w:p w14:paraId="628258A9" w14:textId="77777777" w:rsidR="00E971B1" w:rsidRPr="00DC32E5" w:rsidRDefault="00E971B1" w:rsidP="001E334B">
            <w:pPr>
              <w:pStyle w:val="Tabeltextcentered"/>
              <w:spacing w:line="240" w:lineRule="auto"/>
            </w:pPr>
            <w:r>
              <w:t>51</w:t>
            </w:r>
          </w:p>
        </w:tc>
        <w:tc>
          <w:tcPr>
            <w:tcW w:w="1984" w:type="dxa"/>
          </w:tcPr>
          <w:p w14:paraId="601927A3" w14:textId="77777777" w:rsidR="00E971B1" w:rsidRPr="00DC32E5" w:rsidRDefault="00E971B1" w:rsidP="001E334B">
            <w:pPr>
              <w:pStyle w:val="Tabeltextcentered"/>
              <w:spacing w:line="240" w:lineRule="auto"/>
            </w:pPr>
            <w:r>
              <w:t>51</w:t>
            </w:r>
          </w:p>
        </w:tc>
      </w:tr>
      <w:tr w:rsidR="00E971B1" w14:paraId="40A52858" w14:textId="77777777" w:rsidTr="00E971B1">
        <w:tc>
          <w:tcPr>
            <w:tcW w:w="1391" w:type="dxa"/>
            <w:tcBorders>
              <w:right w:val="nil"/>
            </w:tcBorders>
            <w:vAlign w:val="center"/>
          </w:tcPr>
          <w:p w14:paraId="20C4FCB5" w14:textId="77777777" w:rsidR="00E971B1" w:rsidRPr="00DC32E5" w:rsidRDefault="00E971B1" w:rsidP="001E334B">
            <w:pPr>
              <w:pStyle w:val="Tabletextleft"/>
              <w:spacing w:line="240" w:lineRule="auto"/>
            </w:pPr>
            <w:r>
              <w:t>Transmisión</w:t>
            </w:r>
          </w:p>
        </w:tc>
        <w:tc>
          <w:tcPr>
            <w:tcW w:w="877" w:type="dxa"/>
            <w:tcBorders>
              <w:top w:val="single" w:sz="4" w:space="0" w:color="auto"/>
              <w:left w:val="nil"/>
              <w:bottom w:val="nil"/>
            </w:tcBorders>
            <w:vAlign w:val="center"/>
          </w:tcPr>
          <w:p w14:paraId="401F5F88" w14:textId="77777777" w:rsidR="00E971B1" w:rsidRDefault="00E971B1" w:rsidP="001E334B">
            <w:pPr>
              <w:pStyle w:val="Tabletextleft"/>
              <w:spacing w:line="240" w:lineRule="auto"/>
              <w:rPr>
                <w:lang w:eastAsia="ja-JP"/>
              </w:rPr>
            </w:pPr>
          </w:p>
        </w:tc>
        <w:tc>
          <w:tcPr>
            <w:tcW w:w="1843" w:type="dxa"/>
            <w:vAlign w:val="center"/>
          </w:tcPr>
          <w:p w14:paraId="0EA0AB97" w14:textId="77777777" w:rsidR="00E971B1" w:rsidRPr="00DC32E5" w:rsidRDefault="00E971B1" w:rsidP="001E334B">
            <w:pPr>
              <w:pStyle w:val="Tabeltextcentered"/>
              <w:spacing w:line="240" w:lineRule="auto"/>
            </w:pPr>
            <w:r>
              <w:t>6MT/6AT</w:t>
            </w:r>
          </w:p>
        </w:tc>
        <w:tc>
          <w:tcPr>
            <w:tcW w:w="1984" w:type="dxa"/>
          </w:tcPr>
          <w:p w14:paraId="68027090" w14:textId="77777777" w:rsidR="00E971B1" w:rsidRPr="00DC32E5" w:rsidRDefault="00E971B1" w:rsidP="001E334B">
            <w:pPr>
              <w:pStyle w:val="Tabeltextcentered"/>
              <w:spacing w:line="240" w:lineRule="auto"/>
            </w:pPr>
            <w:r>
              <w:t>6MT/ 6AT</w:t>
            </w:r>
          </w:p>
        </w:tc>
      </w:tr>
    </w:tbl>
    <w:p w14:paraId="1B097E41" w14:textId="77777777" w:rsidR="00405886" w:rsidRDefault="00405886" w:rsidP="00AA2C2A"/>
    <w:p w14:paraId="563D45A0" w14:textId="77777777" w:rsidR="00405886" w:rsidRDefault="00F5098B" w:rsidP="00405886">
      <w:pPr>
        <w:pStyle w:val="Heading2"/>
      </w:pPr>
      <w:r>
        <w:t>SISTEMA MAZDA M HYBRID</w:t>
      </w:r>
    </w:p>
    <w:tbl>
      <w:tblPr>
        <w:tblStyle w:val="TableGrid"/>
        <w:tblW w:w="8105" w:type="dxa"/>
        <w:tblBorders>
          <w:top w:val="none" w:sz="0" w:space="0" w:color="auto"/>
          <w:left w:val="none" w:sz="0" w:space="0" w:color="auto"/>
          <w:bottom w:val="none" w:sz="0" w:space="0" w:color="auto"/>
          <w:right w:val="none" w:sz="0" w:space="0" w:color="auto"/>
        </w:tblBorders>
        <w:tblCellMar>
          <w:top w:w="57" w:type="dxa"/>
          <w:left w:w="0" w:type="dxa"/>
          <w:bottom w:w="57" w:type="dxa"/>
          <w:right w:w="0" w:type="dxa"/>
        </w:tblCellMar>
        <w:tblLook w:val="04A0" w:firstRow="1" w:lastRow="0" w:firstColumn="1" w:lastColumn="0" w:noHBand="0" w:noVBand="1"/>
      </w:tblPr>
      <w:tblGrid>
        <w:gridCol w:w="1418"/>
        <w:gridCol w:w="850"/>
        <w:gridCol w:w="1848"/>
        <w:gridCol w:w="1973"/>
        <w:gridCol w:w="2016"/>
      </w:tblGrid>
      <w:tr w:rsidR="001E334B" w14:paraId="7DE7FE0C" w14:textId="77777777" w:rsidTr="00E971B1">
        <w:trPr>
          <w:cantSplit/>
          <w:tblHeader/>
        </w:trPr>
        <w:tc>
          <w:tcPr>
            <w:tcW w:w="2268" w:type="dxa"/>
            <w:gridSpan w:val="2"/>
            <w:tcBorders>
              <w:top w:val="nil"/>
              <w:left w:val="nil"/>
              <w:bottom w:val="single" w:sz="4" w:space="0" w:color="auto"/>
              <w:right w:val="single" w:sz="4" w:space="0" w:color="auto"/>
            </w:tcBorders>
            <w:shd w:val="clear" w:color="auto" w:fill="DCDCDC" w:themeFill="background2"/>
          </w:tcPr>
          <w:p w14:paraId="719C847C" w14:textId="77777777" w:rsidR="001E334B" w:rsidRDefault="001E334B">
            <w:pPr>
              <w:pStyle w:val="Tabletitle"/>
              <w:rPr>
                <w:lang w:eastAsia="ja-JP"/>
              </w:rPr>
            </w:pPr>
          </w:p>
        </w:tc>
        <w:tc>
          <w:tcPr>
            <w:tcW w:w="1848" w:type="dxa"/>
            <w:tcBorders>
              <w:top w:val="nil"/>
              <w:left w:val="single" w:sz="4" w:space="0" w:color="auto"/>
              <w:bottom w:val="single" w:sz="4" w:space="0" w:color="auto"/>
              <w:right w:val="single" w:sz="4" w:space="0" w:color="auto"/>
            </w:tcBorders>
            <w:shd w:val="clear" w:color="auto" w:fill="DCDCDC" w:themeFill="background2"/>
            <w:vAlign w:val="center"/>
            <w:hideMark/>
          </w:tcPr>
          <w:p w14:paraId="363A9ED8" w14:textId="77777777" w:rsidR="00F86FF4" w:rsidRPr="00E971B1" w:rsidRDefault="00B04018">
            <w:pPr>
              <w:pStyle w:val="Tabletitle"/>
              <w:rPr>
                <w:caps w:val="0"/>
                <w:lang w:val="pt-PT"/>
              </w:rPr>
            </w:pPr>
            <w:r w:rsidRPr="00E971B1">
              <w:rPr>
                <w:caps w:val="0"/>
                <w:lang w:val="pt-PT"/>
              </w:rPr>
              <w:t>2.0 l. e-</w:t>
            </w:r>
            <w:proofErr w:type="spellStart"/>
            <w:r w:rsidRPr="00E971B1">
              <w:rPr>
                <w:caps w:val="0"/>
                <w:lang w:val="pt-PT"/>
              </w:rPr>
              <w:t>Skyactiv</w:t>
            </w:r>
            <w:proofErr w:type="spellEnd"/>
            <w:r w:rsidRPr="00E971B1">
              <w:rPr>
                <w:caps w:val="0"/>
                <w:lang w:val="pt-PT"/>
              </w:rPr>
              <w:t xml:space="preserve"> G </w:t>
            </w:r>
          </w:p>
          <w:p w14:paraId="1C936D74" w14:textId="4686A37C" w:rsidR="001E334B" w:rsidRPr="00E971B1" w:rsidRDefault="00B04018">
            <w:pPr>
              <w:pStyle w:val="Tabletitle"/>
              <w:rPr>
                <w:rFonts w:cs="Arial"/>
                <w:caps w:val="0"/>
                <w:kern w:val="2"/>
                <w:szCs w:val="16"/>
                <w:lang w:val="pt-PT"/>
              </w:rPr>
            </w:pPr>
            <w:r w:rsidRPr="00E971B1">
              <w:rPr>
                <w:caps w:val="0"/>
                <w:lang w:val="pt-PT"/>
              </w:rPr>
              <w:t>(122 CV)</w:t>
            </w:r>
          </w:p>
        </w:tc>
        <w:tc>
          <w:tcPr>
            <w:tcW w:w="1973" w:type="dxa"/>
            <w:tcBorders>
              <w:top w:val="nil"/>
              <w:left w:val="single" w:sz="4" w:space="0" w:color="auto"/>
              <w:bottom w:val="single" w:sz="4" w:space="0" w:color="auto"/>
              <w:right w:val="single" w:sz="4" w:space="0" w:color="auto"/>
            </w:tcBorders>
            <w:shd w:val="clear" w:color="auto" w:fill="DCDCDC" w:themeFill="background2"/>
          </w:tcPr>
          <w:p w14:paraId="5EDABDE6" w14:textId="11AD8C36" w:rsidR="001E334B" w:rsidRPr="00E971B1" w:rsidRDefault="001E334B">
            <w:pPr>
              <w:pStyle w:val="Tabletitle"/>
              <w:rPr>
                <w:rFonts w:cs="Arial"/>
                <w:caps w:val="0"/>
                <w:kern w:val="2"/>
                <w:szCs w:val="16"/>
                <w:lang w:val="pt-PT"/>
              </w:rPr>
            </w:pPr>
          </w:p>
        </w:tc>
        <w:tc>
          <w:tcPr>
            <w:tcW w:w="2016" w:type="dxa"/>
            <w:tcBorders>
              <w:top w:val="nil"/>
              <w:left w:val="single" w:sz="4" w:space="0" w:color="auto"/>
              <w:bottom w:val="single" w:sz="4" w:space="0" w:color="auto"/>
              <w:right w:val="nil"/>
            </w:tcBorders>
            <w:shd w:val="clear" w:color="auto" w:fill="DCDCDC" w:themeFill="background2"/>
            <w:hideMark/>
          </w:tcPr>
          <w:p w14:paraId="08B41AB1" w14:textId="2C428173" w:rsidR="001E334B" w:rsidRDefault="00B04018">
            <w:pPr>
              <w:pStyle w:val="Tabletitle"/>
              <w:rPr>
                <w:rFonts w:cs="Arial"/>
                <w:caps w:val="0"/>
                <w:kern w:val="2"/>
                <w:szCs w:val="16"/>
              </w:rPr>
            </w:pPr>
            <w:r>
              <w:rPr>
                <w:caps w:val="0"/>
              </w:rPr>
              <w:t>e-</w:t>
            </w:r>
            <w:proofErr w:type="spellStart"/>
            <w:r>
              <w:rPr>
                <w:caps w:val="0"/>
              </w:rPr>
              <w:t>Skyactiv</w:t>
            </w:r>
            <w:proofErr w:type="spellEnd"/>
            <w:r>
              <w:rPr>
                <w:caps w:val="0"/>
              </w:rPr>
              <w:t xml:space="preserve"> X</w:t>
            </w:r>
          </w:p>
          <w:p w14:paraId="0070AEA1" w14:textId="77777777" w:rsidR="001E334B" w:rsidRDefault="001E334B">
            <w:pPr>
              <w:pStyle w:val="Tabletitle"/>
              <w:rPr>
                <w:rFonts w:cs="Arial"/>
                <w:caps w:val="0"/>
                <w:kern w:val="2"/>
                <w:szCs w:val="16"/>
              </w:rPr>
            </w:pPr>
            <w:r>
              <w:rPr>
                <w:caps w:val="0"/>
              </w:rPr>
              <w:t>(186 CV)</w:t>
            </w:r>
          </w:p>
        </w:tc>
      </w:tr>
      <w:tr w:rsidR="001E334B" w14:paraId="536B2123" w14:textId="77777777" w:rsidTr="001E334B">
        <w:tc>
          <w:tcPr>
            <w:tcW w:w="2268" w:type="dxa"/>
            <w:gridSpan w:val="2"/>
            <w:tcBorders>
              <w:top w:val="single" w:sz="4" w:space="0" w:color="auto"/>
              <w:left w:val="nil"/>
              <w:bottom w:val="single" w:sz="4" w:space="0" w:color="auto"/>
              <w:right w:val="single" w:sz="4" w:space="0" w:color="auto"/>
            </w:tcBorders>
            <w:vAlign w:val="center"/>
            <w:hideMark/>
          </w:tcPr>
          <w:p w14:paraId="480A0EF7" w14:textId="77777777" w:rsidR="001E334B" w:rsidRDefault="001E334B">
            <w:pPr>
              <w:pStyle w:val="Tabletextleft"/>
              <w:spacing w:line="240" w:lineRule="auto"/>
            </w:pPr>
            <w:r>
              <w:t>Voltaje</w:t>
            </w:r>
          </w:p>
        </w:tc>
        <w:tc>
          <w:tcPr>
            <w:tcW w:w="5837" w:type="dxa"/>
            <w:gridSpan w:val="3"/>
            <w:tcBorders>
              <w:top w:val="single" w:sz="4" w:space="0" w:color="auto"/>
              <w:left w:val="single" w:sz="4" w:space="0" w:color="auto"/>
              <w:bottom w:val="single" w:sz="4" w:space="0" w:color="auto"/>
              <w:right w:val="nil"/>
            </w:tcBorders>
            <w:vAlign w:val="center"/>
            <w:hideMark/>
          </w:tcPr>
          <w:p w14:paraId="44ED01CE" w14:textId="77777777" w:rsidR="001E334B" w:rsidRDefault="001E334B">
            <w:pPr>
              <w:pStyle w:val="Tabeltextcentered"/>
              <w:spacing w:line="240" w:lineRule="auto"/>
            </w:pPr>
            <w:r>
              <w:t>Sistema híbrido 24 V</w:t>
            </w:r>
          </w:p>
        </w:tc>
      </w:tr>
      <w:tr w:rsidR="001E334B" w14:paraId="1266BF01" w14:textId="77777777" w:rsidTr="001E334B">
        <w:tc>
          <w:tcPr>
            <w:tcW w:w="2268" w:type="dxa"/>
            <w:gridSpan w:val="2"/>
            <w:tcBorders>
              <w:top w:val="single" w:sz="4" w:space="0" w:color="auto"/>
              <w:left w:val="nil"/>
              <w:bottom w:val="single" w:sz="4" w:space="0" w:color="auto"/>
              <w:right w:val="single" w:sz="4" w:space="0" w:color="auto"/>
            </w:tcBorders>
            <w:vAlign w:val="center"/>
            <w:hideMark/>
          </w:tcPr>
          <w:p w14:paraId="4FE32BBB" w14:textId="77777777" w:rsidR="001E334B" w:rsidRDefault="001E334B">
            <w:pPr>
              <w:pStyle w:val="Tabletextleft"/>
              <w:spacing w:line="240" w:lineRule="auto"/>
            </w:pPr>
            <w:r>
              <w:t>Tipo de hibridación</w:t>
            </w:r>
          </w:p>
        </w:tc>
        <w:tc>
          <w:tcPr>
            <w:tcW w:w="5837" w:type="dxa"/>
            <w:gridSpan w:val="3"/>
            <w:tcBorders>
              <w:top w:val="single" w:sz="4" w:space="0" w:color="auto"/>
              <w:left w:val="single" w:sz="4" w:space="0" w:color="auto"/>
              <w:bottom w:val="single" w:sz="4" w:space="0" w:color="auto"/>
              <w:right w:val="nil"/>
            </w:tcBorders>
            <w:vAlign w:val="center"/>
            <w:hideMark/>
          </w:tcPr>
          <w:p w14:paraId="591193FA" w14:textId="77777777" w:rsidR="001E334B" w:rsidRDefault="001E334B">
            <w:pPr>
              <w:pStyle w:val="Tabeltextcentered"/>
              <w:spacing w:line="240" w:lineRule="auto"/>
            </w:pPr>
            <w:r>
              <w:t>Generador reversible integrado accionado por correa (B-ISG)</w:t>
            </w:r>
          </w:p>
        </w:tc>
      </w:tr>
      <w:tr w:rsidR="001E334B" w14:paraId="2547B0D6" w14:textId="77777777" w:rsidTr="001E334B">
        <w:tc>
          <w:tcPr>
            <w:tcW w:w="1418" w:type="dxa"/>
            <w:tcBorders>
              <w:top w:val="single" w:sz="4" w:space="0" w:color="auto"/>
              <w:left w:val="nil"/>
              <w:bottom w:val="single" w:sz="4" w:space="0" w:color="auto"/>
              <w:right w:val="nil"/>
            </w:tcBorders>
            <w:vAlign w:val="center"/>
            <w:hideMark/>
          </w:tcPr>
          <w:p w14:paraId="0ABA5365" w14:textId="77777777" w:rsidR="001E334B" w:rsidRDefault="001E334B">
            <w:pPr>
              <w:pStyle w:val="Tabletextleft"/>
              <w:spacing w:line="240" w:lineRule="auto"/>
            </w:pPr>
            <w:r>
              <w:t>Información sobre la batería</w:t>
            </w:r>
          </w:p>
        </w:tc>
        <w:tc>
          <w:tcPr>
            <w:tcW w:w="850" w:type="dxa"/>
            <w:tcBorders>
              <w:top w:val="single" w:sz="4" w:space="0" w:color="auto"/>
              <w:left w:val="nil"/>
              <w:bottom w:val="single" w:sz="4" w:space="0" w:color="auto"/>
              <w:right w:val="single" w:sz="4" w:space="0" w:color="auto"/>
            </w:tcBorders>
            <w:vAlign w:val="center"/>
            <w:hideMark/>
          </w:tcPr>
          <w:p w14:paraId="291E0EDA" w14:textId="77777777" w:rsidR="001E334B" w:rsidRDefault="001E334B">
            <w:pPr>
              <w:pStyle w:val="Tabletextleft"/>
              <w:spacing w:line="240" w:lineRule="auto"/>
            </w:pPr>
            <w:r>
              <w:t>kJ</w:t>
            </w:r>
          </w:p>
        </w:tc>
        <w:tc>
          <w:tcPr>
            <w:tcW w:w="5837" w:type="dxa"/>
            <w:gridSpan w:val="3"/>
            <w:tcBorders>
              <w:top w:val="single" w:sz="4" w:space="0" w:color="auto"/>
              <w:left w:val="single" w:sz="4" w:space="0" w:color="auto"/>
              <w:bottom w:val="single" w:sz="4" w:space="0" w:color="auto"/>
              <w:right w:val="nil"/>
            </w:tcBorders>
            <w:vAlign w:val="center"/>
            <w:hideMark/>
          </w:tcPr>
          <w:p w14:paraId="012C8DC7" w14:textId="77777777" w:rsidR="001E334B" w:rsidRDefault="001E334B">
            <w:pPr>
              <w:pStyle w:val="Tabeltextcentered"/>
              <w:spacing w:line="240" w:lineRule="auto"/>
            </w:pPr>
            <w:r>
              <w:t>600 - Batería de ion litio</w:t>
            </w:r>
          </w:p>
        </w:tc>
      </w:tr>
      <w:tr w:rsidR="001E334B" w14:paraId="6F25C40C" w14:textId="77777777" w:rsidTr="001E334B">
        <w:tc>
          <w:tcPr>
            <w:tcW w:w="1418" w:type="dxa"/>
            <w:tcBorders>
              <w:top w:val="single" w:sz="4" w:space="0" w:color="auto"/>
              <w:left w:val="nil"/>
              <w:bottom w:val="nil"/>
              <w:right w:val="nil"/>
            </w:tcBorders>
            <w:vAlign w:val="center"/>
            <w:hideMark/>
          </w:tcPr>
          <w:p w14:paraId="4A57B54B" w14:textId="77777777" w:rsidR="001E334B" w:rsidRDefault="001E334B">
            <w:pPr>
              <w:pStyle w:val="Tabletextleft"/>
              <w:spacing w:line="240" w:lineRule="auto"/>
            </w:pPr>
            <w:r>
              <w:t xml:space="preserve">Convertidor DC/DC </w:t>
            </w:r>
          </w:p>
        </w:tc>
        <w:tc>
          <w:tcPr>
            <w:tcW w:w="850" w:type="dxa"/>
            <w:tcBorders>
              <w:top w:val="single" w:sz="4" w:space="0" w:color="auto"/>
              <w:left w:val="nil"/>
              <w:bottom w:val="nil"/>
              <w:right w:val="single" w:sz="4" w:space="0" w:color="auto"/>
            </w:tcBorders>
            <w:vAlign w:val="center"/>
            <w:hideMark/>
          </w:tcPr>
          <w:p w14:paraId="21D2E264" w14:textId="77777777" w:rsidR="001E334B" w:rsidRDefault="001E334B">
            <w:pPr>
              <w:pStyle w:val="Tabletextleft"/>
              <w:spacing w:line="240" w:lineRule="auto"/>
            </w:pPr>
            <w:r>
              <w:t>kW</w:t>
            </w:r>
          </w:p>
        </w:tc>
        <w:tc>
          <w:tcPr>
            <w:tcW w:w="5837" w:type="dxa"/>
            <w:gridSpan w:val="3"/>
            <w:tcBorders>
              <w:top w:val="single" w:sz="4" w:space="0" w:color="auto"/>
              <w:left w:val="single" w:sz="4" w:space="0" w:color="auto"/>
              <w:bottom w:val="nil"/>
              <w:right w:val="nil"/>
            </w:tcBorders>
            <w:vAlign w:val="center"/>
            <w:hideMark/>
          </w:tcPr>
          <w:p w14:paraId="3243D3EC" w14:textId="77777777" w:rsidR="001E334B" w:rsidRDefault="001E334B">
            <w:pPr>
              <w:pStyle w:val="Tabeltextcentered"/>
              <w:spacing w:line="240" w:lineRule="auto"/>
            </w:pPr>
            <w:r>
              <w:t>1,7 (máx. 120 A)</w:t>
            </w:r>
          </w:p>
        </w:tc>
      </w:tr>
    </w:tbl>
    <w:p w14:paraId="4E352982" w14:textId="77777777" w:rsidR="00603D7D" w:rsidRPr="00A53257" w:rsidRDefault="00603D7D" w:rsidP="00A53257">
      <w:r>
        <w:br w:type="page"/>
      </w:r>
    </w:p>
    <w:p w14:paraId="68864FCB" w14:textId="77777777" w:rsidR="00405886" w:rsidRDefault="00405886" w:rsidP="00405886">
      <w:pPr>
        <w:pStyle w:val="Heading2"/>
      </w:pPr>
      <w:r>
        <w:lastRenderedPageBreak/>
        <w:t>TRANSMISIÓN MANUAL: SKYACTIV-MT</w:t>
      </w:r>
    </w:p>
    <w:tbl>
      <w:tblPr>
        <w:tblStyle w:val="TableGrid"/>
        <w:tblW w:w="6662" w:type="dxa"/>
        <w:tblBorders>
          <w:top w:val="none" w:sz="0" w:space="0" w:color="auto"/>
          <w:left w:val="none" w:sz="0" w:space="0" w:color="auto"/>
          <w:bottom w:val="none" w:sz="0" w:space="0" w:color="auto"/>
          <w:right w:val="none" w:sz="0" w:space="0" w:color="auto"/>
        </w:tblBorders>
        <w:tblCellMar>
          <w:top w:w="57" w:type="dxa"/>
          <w:left w:w="0" w:type="dxa"/>
          <w:bottom w:w="57" w:type="dxa"/>
          <w:right w:w="0" w:type="dxa"/>
        </w:tblCellMar>
        <w:tblLook w:val="04A0" w:firstRow="1" w:lastRow="0" w:firstColumn="1" w:lastColumn="0" w:noHBand="0" w:noVBand="1"/>
      </w:tblPr>
      <w:tblGrid>
        <w:gridCol w:w="2552"/>
        <w:gridCol w:w="283"/>
        <w:gridCol w:w="1843"/>
        <w:gridCol w:w="1984"/>
      </w:tblGrid>
      <w:tr w:rsidR="00E971B1" w14:paraId="147330B4" w14:textId="77777777" w:rsidTr="00E971B1">
        <w:trPr>
          <w:cantSplit/>
          <w:tblHeader/>
        </w:trPr>
        <w:tc>
          <w:tcPr>
            <w:tcW w:w="2835" w:type="dxa"/>
            <w:gridSpan w:val="2"/>
            <w:shd w:val="clear" w:color="auto" w:fill="DCDCDC" w:themeFill="background2"/>
          </w:tcPr>
          <w:p w14:paraId="03B00A59" w14:textId="77777777" w:rsidR="00E971B1" w:rsidRDefault="00E971B1" w:rsidP="00F85C7A">
            <w:pPr>
              <w:pStyle w:val="Tabletitle"/>
              <w:ind w:right="850"/>
              <w:rPr>
                <w:lang w:eastAsia="ja-JP"/>
              </w:rPr>
            </w:pPr>
          </w:p>
        </w:tc>
        <w:tc>
          <w:tcPr>
            <w:tcW w:w="1843" w:type="dxa"/>
            <w:shd w:val="clear" w:color="auto" w:fill="DCDCDC" w:themeFill="background2"/>
            <w:vAlign w:val="center"/>
          </w:tcPr>
          <w:p w14:paraId="071B89EB" w14:textId="77777777" w:rsidR="00E971B1" w:rsidRPr="00E971B1" w:rsidRDefault="00E971B1" w:rsidP="00603D7D">
            <w:pPr>
              <w:pStyle w:val="Tabletitle"/>
              <w:rPr>
                <w:caps w:val="0"/>
                <w:lang w:val="pt-PT"/>
              </w:rPr>
            </w:pPr>
            <w:r w:rsidRPr="00E971B1">
              <w:rPr>
                <w:caps w:val="0"/>
                <w:lang w:val="pt-PT"/>
              </w:rPr>
              <w:t>2.0 l. e-</w:t>
            </w:r>
            <w:proofErr w:type="spellStart"/>
            <w:r w:rsidRPr="00E971B1">
              <w:rPr>
                <w:caps w:val="0"/>
                <w:lang w:val="pt-PT"/>
              </w:rPr>
              <w:t>Skyactiv</w:t>
            </w:r>
            <w:proofErr w:type="spellEnd"/>
            <w:r w:rsidRPr="00E971B1">
              <w:rPr>
                <w:caps w:val="0"/>
                <w:lang w:val="pt-PT"/>
              </w:rPr>
              <w:t xml:space="preserve"> G </w:t>
            </w:r>
          </w:p>
          <w:p w14:paraId="1389A584" w14:textId="509534E8" w:rsidR="00E971B1" w:rsidRPr="00E971B1" w:rsidRDefault="00E971B1" w:rsidP="00603D7D">
            <w:pPr>
              <w:pStyle w:val="Tabletitle"/>
              <w:rPr>
                <w:rFonts w:cs="Arial"/>
                <w:caps w:val="0"/>
                <w:kern w:val="2"/>
                <w:szCs w:val="16"/>
                <w:lang w:val="pt-PT"/>
              </w:rPr>
            </w:pPr>
            <w:r w:rsidRPr="00E971B1">
              <w:rPr>
                <w:caps w:val="0"/>
                <w:lang w:val="pt-PT"/>
              </w:rPr>
              <w:t>(122 CV)</w:t>
            </w:r>
          </w:p>
        </w:tc>
        <w:tc>
          <w:tcPr>
            <w:tcW w:w="1984" w:type="dxa"/>
            <w:shd w:val="clear" w:color="auto" w:fill="DCDCDC" w:themeFill="background2"/>
          </w:tcPr>
          <w:p w14:paraId="5C1A8696" w14:textId="057C744F" w:rsidR="00E971B1" w:rsidRPr="00D05889" w:rsidRDefault="00E971B1" w:rsidP="00603D7D">
            <w:pPr>
              <w:pStyle w:val="Tabletitle"/>
              <w:rPr>
                <w:rFonts w:cs="Arial"/>
                <w:caps w:val="0"/>
                <w:kern w:val="2"/>
                <w:szCs w:val="16"/>
              </w:rPr>
            </w:pPr>
            <w:r>
              <w:rPr>
                <w:caps w:val="0"/>
              </w:rPr>
              <w:t>e-</w:t>
            </w:r>
            <w:proofErr w:type="spellStart"/>
            <w:r>
              <w:rPr>
                <w:caps w:val="0"/>
              </w:rPr>
              <w:t>Skyactiv</w:t>
            </w:r>
            <w:proofErr w:type="spellEnd"/>
            <w:r>
              <w:rPr>
                <w:caps w:val="0"/>
              </w:rPr>
              <w:t xml:space="preserve"> X</w:t>
            </w:r>
          </w:p>
          <w:p w14:paraId="00A9FD9D" w14:textId="1286A350" w:rsidR="00E971B1" w:rsidRPr="00D05889" w:rsidRDefault="00E971B1" w:rsidP="00603D7D">
            <w:pPr>
              <w:pStyle w:val="Tabletitle"/>
              <w:rPr>
                <w:rFonts w:cs="Arial"/>
                <w:caps w:val="0"/>
                <w:kern w:val="2"/>
                <w:szCs w:val="16"/>
              </w:rPr>
            </w:pPr>
            <w:r>
              <w:rPr>
                <w:caps w:val="0"/>
              </w:rPr>
              <w:t>(186 CV)</w:t>
            </w:r>
          </w:p>
        </w:tc>
      </w:tr>
      <w:tr w:rsidR="00E971B1" w14:paraId="6F8CF96A" w14:textId="77777777" w:rsidTr="00E971B1">
        <w:tc>
          <w:tcPr>
            <w:tcW w:w="2552" w:type="dxa"/>
            <w:tcBorders>
              <w:right w:val="nil"/>
            </w:tcBorders>
            <w:vAlign w:val="center"/>
          </w:tcPr>
          <w:p w14:paraId="22201381" w14:textId="77777777" w:rsidR="00E971B1" w:rsidRPr="00A75464" w:rsidRDefault="00E971B1" w:rsidP="00D05889">
            <w:pPr>
              <w:pStyle w:val="Tabletextleft"/>
              <w:spacing w:line="240" w:lineRule="auto"/>
            </w:pPr>
            <w:r>
              <w:t>Transmisión</w:t>
            </w:r>
          </w:p>
        </w:tc>
        <w:tc>
          <w:tcPr>
            <w:tcW w:w="283" w:type="dxa"/>
            <w:tcBorders>
              <w:top w:val="single" w:sz="4" w:space="0" w:color="auto"/>
              <w:left w:val="nil"/>
              <w:bottom w:val="single" w:sz="4" w:space="0" w:color="auto"/>
            </w:tcBorders>
            <w:vAlign w:val="center"/>
          </w:tcPr>
          <w:p w14:paraId="4398FDFD" w14:textId="77777777" w:rsidR="00E971B1" w:rsidRPr="00A75464" w:rsidRDefault="00E971B1" w:rsidP="00D05889">
            <w:pPr>
              <w:pStyle w:val="Tabeltextcentered"/>
              <w:spacing w:line="240" w:lineRule="auto"/>
            </w:pPr>
          </w:p>
        </w:tc>
        <w:tc>
          <w:tcPr>
            <w:tcW w:w="1843" w:type="dxa"/>
            <w:vAlign w:val="center"/>
          </w:tcPr>
          <w:p w14:paraId="5F54A4FE" w14:textId="77777777" w:rsidR="00E971B1" w:rsidRPr="00A75464" w:rsidRDefault="00E971B1" w:rsidP="00D05889">
            <w:pPr>
              <w:pStyle w:val="Tabeltextcentered"/>
              <w:spacing w:line="240" w:lineRule="auto"/>
            </w:pPr>
            <w:r>
              <w:t xml:space="preserve">Manual 6 </w:t>
            </w:r>
            <w:proofErr w:type="spellStart"/>
            <w:r>
              <w:t>vel</w:t>
            </w:r>
            <w:proofErr w:type="spellEnd"/>
            <w:r>
              <w:t>.</w:t>
            </w:r>
          </w:p>
        </w:tc>
        <w:tc>
          <w:tcPr>
            <w:tcW w:w="1984" w:type="dxa"/>
          </w:tcPr>
          <w:p w14:paraId="40A0B001" w14:textId="77777777" w:rsidR="00E971B1" w:rsidRPr="00A75464" w:rsidRDefault="00E971B1" w:rsidP="00D05889">
            <w:pPr>
              <w:pStyle w:val="Tabeltextcentered"/>
              <w:spacing w:line="240" w:lineRule="auto"/>
            </w:pPr>
            <w:r>
              <w:t xml:space="preserve">Manual 6 </w:t>
            </w:r>
            <w:proofErr w:type="spellStart"/>
            <w:r>
              <w:t>vel</w:t>
            </w:r>
            <w:proofErr w:type="spellEnd"/>
            <w:r>
              <w:t>.</w:t>
            </w:r>
          </w:p>
        </w:tc>
      </w:tr>
      <w:tr w:rsidR="00E971B1" w14:paraId="785DE7B0" w14:textId="77777777" w:rsidTr="00E971B1">
        <w:tc>
          <w:tcPr>
            <w:tcW w:w="2552" w:type="dxa"/>
            <w:tcBorders>
              <w:right w:val="nil"/>
            </w:tcBorders>
            <w:vAlign w:val="center"/>
          </w:tcPr>
          <w:p w14:paraId="0E495CA9" w14:textId="77777777" w:rsidR="00E971B1" w:rsidRPr="00A75464" w:rsidRDefault="00E971B1" w:rsidP="00D05889">
            <w:pPr>
              <w:pStyle w:val="Tabletextleft"/>
              <w:spacing w:line="240" w:lineRule="auto"/>
            </w:pPr>
            <w:r>
              <w:t>Cadena cinemática</w:t>
            </w:r>
          </w:p>
        </w:tc>
        <w:tc>
          <w:tcPr>
            <w:tcW w:w="283" w:type="dxa"/>
            <w:tcBorders>
              <w:top w:val="single" w:sz="4" w:space="0" w:color="auto"/>
              <w:left w:val="nil"/>
              <w:bottom w:val="single" w:sz="4" w:space="0" w:color="auto"/>
            </w:tcBorders>
            <w:vAlign w:val="center"/>
          </w:tcPr>
          <w:p w14:paraId="2F746A54" w14:textId="77777777" w:rsidR="00E971B1" w:rsidRPr="00A75464" w:rsidRDefault="00E971B1" w:rsidP="00D05889">
            <w:pPr>
              <w:pStyle w:val="Tabeltextcentered"/>
              <w:spacing w:line="240" w:lineRule="auto"/>
            </w:pPr>
          </w:p>
        </w:tc>
        <w:tc>
          <w:tcPr>
            <w:tcW w:w="1843" w:type="dxa"/>
            <w:vAlign w:val="center"/>
          </w:tcPr>
          <w:p w14:paraId="201FF56E" w14:textId="77777777" w:rsidR="00E971B1" w:rsidRPr="00A75464" w:rsidRDefault="00E971B1" w:rsidP="00D05889">
            <w:pPr>
              <w:pStyle w:val="Tabeltextcentered"/>
              <w:spacing w:line="240" w:lineRule="auto"/>
            </w:pPr>
            <w:r>
              <w:t>Tracción delantera</w:t>
            </w:r>
          </w:p>
        </w:tc>
        <w:tc>
          <w:tcPr>
            <w:tcW w:w="1984" w:type="dxa"/>
          </w:tcPr>
          <w:p w14:paraId="6702FAD7" w14:textId="77777777" w:rsidR="00E971B1" w:rsidRPr="00A75464" w:rsidRDefault="00E971B1" w:rsidP="00D05889">
            <w:pPr>
              <w:pStyle w:val="Tabeltextcentered"/>
              <w:spacing w:line="240" w:lineRule="auto"/>
            </w:pPr>
            <w:r>
              <w:t>Tracción delantera</w:t>
            </w:r>
          </w:p>
        </w:tc>
      </w:tr>
      <w:tr w:rsidR="00E971B1" w14:paraId="61874661" w14:textId="77777777" w:rsidTr="00E971B1">
        <w:tc>
          <w:tcPr>
            <w:tcW w:w="2552" w:type="dxa"/>
            <w:tcBorders>
              <w:right w:val="nil"/>
            </w:tcBorders>
            <w:shd w:val="clear" w:color="auto" w:fill="DCDCDC" w:themeFill="background2"/>
            <w:vAlign w:val="center"/>
          </w:tcPr>
          <w:p w14:paraId="458E461F" w14:textId="77777777" w:rsidR="00E971B1" w:rsidRPr="00603D7D" w:rsidRDefault="00E971B1" w:rsidP="00D05889">
            <w:pPr>
              <w:pStyle w:val="Tabletextleft"/>
              <w:spacing w:line="240" w:lineRule="auto"/>
              <w:rPr>
                <w:rStyle w:val="Strong"/>
              </w:rPr>
            </w:pPr>
            <w:r>
              <w:rPr>
                <w:rStyle w:val="Strong"/>
              </w:rPr>
              <w:t>Desmultiplicación</w:t>
            </w:r>
          </w:p>
        </w:tc>
        <w:tc>
          <w:tcPr>
            <w:tcW w:w="283" w:type="dxa"/>
            <w:tcBorders>
              <w:top w:val="single" w:sz="4" w:space="0" w:color="auto"/>
              <w:left w:val="nil"/>
              <w:bottom w:val="single" w:sz="4" w:space="0" w:color="auto"/>
            </w:tcBorders>
            <w:shd w:val="clear" w:color="auto" w:fill="DCDCDC" w:themeFill="background2"/>
            <w:vAlign w:val="center"/>
          </w:tcPr>
          <w:p w14:paraId="7E24DE69" w14:textId="77777777" w:rsidR="00E971B1" w:rsidRPr="0036340B" w:rsidRDefault="00E971B1" w:rsidP="00D05889">
            <w:pPr>
              <w:pStyle w:val="Tabeltextcentered"/>
              <w:spacing w:line="240" w:lineRule="auto"/>
              <w:rPr>
                <w:b/>
                <w:color w:val="000000" w:themeColor="text1"/>
                <w:lang w:eastAsia="ja-JP"/>
              </w:rPr>
            </w:pPr>
          </w:p>
        </w:tc>
        <w:tc>
          <w:tcPr>
            <w:tcW w:w="1843" w:type="dxa"/>
            <w:shd w:val="clear" w:color="auto" w:fill="DCDCDC" w:themeFill="background2"/>
          </w:tcPr>
          <w:p w14:paraId="67756977" w14:textId="77777777" w:rsidR="00E971B1" w:rsidRPr="00DC32E5" w:rsidRDefault="00E971B1" w:rsidP="00D05889">
            <w:pPr>
              <w:pStyle w:val="Tabeltextcentered"/>
              <w:spacing w:line="240" w:lineRule="auto"/>
              <w:rPr>
                <w:lang w:val="fr-FR" w:eastAsia="fr-FR"/>
              </w:rPr>
            </w:pPr>
          </w:p>
        </w:tc>
        <w:tc>
          <w:tcPr>
            <w:tcW w:w="1984" w:type="dxa"/>
            <w:shd w:val="clear" w:color="auto" w:fill="DCDCDC" w:themeFill="background2"/>
          </w:tcPr>
          <w:p w14:paraId="4428851B" w14:textId="77777777" w:rsidR="00E971B1" w:rsidRPr="0036340B" w:rsidRDefault="00E971B1" w:rsidP="00D05889">
            <w:pPr>
              <w:pStyle w:val="Tabeltextcentered"/>
              <w:spacing w:line="240" w:lineRule="auto"/>
              <w:rPr>
                <w:lang w:eastAsia="ja-JP"/>
              </w:rPr>
            </w:pPr>
          </w:p>
        </w:tc>
      </w:tr>
      <w:tr w:rsidR="00E971B1" w14:paraId="31B1DEE5" w14:textId="77777777" w:rsidTr="00E971B1">
        <w:tc>
          <w:tcPr>
            <w:tcW w:w="2552" w:type="dxa"/>
            <w:tcBorders>
              <w:right w:val="nil"/>
            </w:tcBorders>
            <w:vAlign w:val="center"/>
          </w:tcPr>
          <w:p w14:paraId="1DA3F4D2" w14:textId="77777777" w:rsidR="00E971B1" w:rsidRPr="00A75464" w:rsidRDefault="00E971B1" w:rsidP="006060C1">
            <w:pPr>
              <w:pStyle w:val="Tabletextleft"/>
              <w:spacing w:line="240" w:lineRule="auto"/>
            </w:pPr>
            <w:r>
              <w:t>1</w:t>
            </w:r>
            <w:r>
              <w:rPr>
                <w:rStyle w:val="FootnoteReference"/>
              </w:rPr>
              <w:t>a</w:t>
            </w:r>
          </w:p>
        </w:tc>
        <w:tc>
          <w:tcPr>
            <w:tcW w:w="283" w:type="dxa"/>
            <w:tcBorders>
              <w:top w:val="single" w:sz="4" w:space="0" w:color="auto"/>
              <w:left w:val="nil"/>
              <w:bottom w:val="single" w:sz="4" w:space="0" w:color="auto"/>
            </w:tcBorders>
            <w:vAlign w:val="center"/>
          </w:tcPr>
          <w:p w14:paraId="35F3E040" w14:textId="77777777" w:rsidR="00E971B1" w:rsidRPr="00A75464" w:rsidRDefault="00E971B1" w:rsidP="006060C1">
            <w:pPr>
              <w:pStyle w:val="Tabeltextcentered"/>
              <w:spacing w:line="240" w:lineRule="auto"/>
            </w:pPr>
          </w:p>
        </w:tc>
        <w:tc>
          <w:tcPr>
            <w:tcW w:w="1843" w:type="dxa"/>
            <w:vAlign w:val="center"/>
          </w:tcPr>
          <w:p w14:paraId="67EEC76C" w14:textId="77777777" w:rsidR="00E971B1" w:rsidRPr="00A75464" w:rsidRDefault="00E971B1" w:rsidP="006060C1">
            <w:pPr>
              <w:pStyle w:val="Tabeltextcentered"/>
              <w:spacing w:line="240" w:lineRule="auto"/>
            </w:pPr>
            <w:r>
              <w:t>3,363</w:t>
            </w:r>
          </w:p>
        </w:tc>
        <w:tc>
          <w:tcPr>
            <w:tcW w:w="1984" w:type="dxa"/>
          </w:tcPr>
          <w:p w14:paraId="2262570A" w14:textId="77777777" w:rsidR="00E971B1" w:rsidRPr="00A75464" w:rsidRDefault="00E971B1" w:rsidP="006060C1">
            <w:pPr>
              <w:pStyle w:val="Tabeltextcentered"/>
              <w:spacing w:line="240" w:lineRule="auto"/>
            </w:pPr>
            <w:r>
              <w:t>3,272</w:t>
            </w:r>
          </w:p>
        </w:tc>
      </w:tr>
      <w:tr w:rsidR="00E971B1" w14:paraId="145B0BBB" w14:textId="77777777" w:rsidTr="00E971B1">
        <w:tc>
          <w:tcPr>
            <w:tcW w:w="2552" w:type="dxa"/>
            <w:tcBorders>
              <w:right w:val="nil"/>
            </w:tcBorders>
            <w:vAlign w:val="center"/>
          </w:tcPr>
          <w:p w14:paraId="0FC0BCE1" w14:textId="77777777" w:rsidR="00E971B1" w:rsidRPr="00A75464" w:rsidRDefault="00E971B1" w:rsidP="006060C1">
            <w:pPr>
              <w:pStyle w:val="Tabletextleft"/>
              <w:spacing w:line="240" w:lineRule="auto"/>
            </w:pPr>
            <w:r>
              <w:t>2</w:t>
            </w:r>
            <w:r>
              <w:rPr>
                <w:rStyle w:val="FootnoteReference"/>
              </w:rPr>
              <w:t>a</w:t>
            </w:r>
          </w:p>
        </w:tc>
        <w:tc>
          <w:tcPr>
            <w:tcW w:w="283" w:type="dxa"/>
            <w:tcBorders>
              <w:top w:val="single" w:sz="4" w:space="0" w:color="auto"/>
              <w:left w:val="nil"/>
              <w:bottom w:val="single" w:sz="4" w:space="0" w:color="auto"/>
            </w:tcBorders>
            <w:vAlign w:val="center"/>
          </w:tcPr>
          <w:p w14:paraId="701AB45D" w14:textId="77777777" w:rsidR="00E971B1" w:rsidRPr="00A75464" w:rsidRDefault="00E971B1" w:rsidP="006060C1">
            <w:pPr>
              <w:pStyle w:val="Tabeltextcentered"/>
              <w:spacing w:line="240" w:lineRule="auto"/>
            </w:pPr>
          </w:p>
        </w:tc>
        <w:tc>
          <w:tcPr>
            <w:tcW w:w="1843" w:type="dxa"/>
            <w:vAlign w:val="center"/>
          </w:tcPr>
          <w:p w14:paraId="4B864F91" w14:textId="77777777" w:rsidR="00E971B1" w:rsidRPr="00A75464" w:rsidRDefault="00E971B1" w:rsidP="006060C1">
            <w:pPr>
              <w:pStyle w:val="Tabeltextcentered"/>
              <w:spacing w:line="240" w:lineRule="auto"/>
            </w:pPr>
            <w:r>
              <w:t>1,947</w:t>
            </w:r>
          </w:p>
        </w:tc>
        <w:tc>
          <w:tcPr>
            <w:tcW w:w="1984" w:type="dxa"/>
          </w:tcPr>
          <w:p w14:paraId="7ED6DFF7" w14:textId="77777777" w:rsidR="00E971B1" w:rsidRPr="00A75464" w:rsidRDefault="00E971B1" w:rsidP="006060C1">
            <w:pPr>
              <w:pStyle w:val="Tabeltextcentered"/>
              <w:spacing w:line="240" w:lineRule="auto"/>
            </w:pPr>
            <w:r>
              <w:t>1,947</w:t>
            </w:r>
          </w:p>
        </w:tc>
      </w:tr>
      <w:tr w:rsidR="00E971B1" w14:paraId="28609C45" w14:textId="77777777" w:rsidTr="00E971B1">
        <w:tc>
          <w:tcPr>
            <w:tcW w:w="2552" w:type="dxa"/>
            <w:tcBorders>
              <w:right w:val="nil"/>
            </w:tcBorders>
            <w:vAlign w:val="center"/>
          </w:tcPr>
          <w:p w14:paraId="03DDC84C" w14:textId="77777777" w:rsidR="00E971B1" w:rsidRPr="00A75464" w:rsidRDefault="00E971B1" w:rsidP="006060C1">
            <w:pPr>
              <w:pStyle w:val="Tabletextleft"/>
              <w:spacing w:line="240" w:lineRule="auto"/>
            </w:pPr>
            <w:r>
              <w:t>3ª</w:t>
            </w:r>
          </w:p>
        </w:tc>
        <w:tc>
          <w:tcPr>
            <w:tcW w:w="283" w:type="dxa"/>
            <w:tcBorders>
              <w:top w:val="single" w:sz="4" w:space="0" w:color="auto"/>
              <w:left w:val="nil"/>
              <w:bottom w:val="single" w:sz="4" w:space="0" w:color="auto"/>
            </w:tcBorders>
            <w:vAlign w:val="center"/>
          </w:tcPr>
          <w:p w14:paraId="6E59CA66" w14:textId="77777777" w:rsidR="00E971B1" w:rsidRPr="00A75464" w:rsidRDefault="00E971B1" w:rsidP="006060C1">
            <w:pPr>
              <w:pStyle w:val="Tabeltextcentered"/>
              <w:spacing w:line="240" w:lineRule="auto"/>
            </w:pPr>
          </w:p>
        </w:tc>
        <w:tc>
          <w:tcPr>
            <w:tcW w:w="1843" w:type="dxa"/>
            <w:vAlign w:val="center"/>
          </w:tcPr>
          <w:p w14:paraId="05B68D24" w14:textId="77777777" w:rsidR="00E971B1" w:rsidRPr="00A75464" w:rsidRDefault="00E971B1" w:rsidP="006060C1">
            <w:pPr>
              <w:pStyle w:val="Tabeltextcentered"/>
              <w:spacing w:line="240" w:lineRule="auto"/>
            </w:pPr>
            <w:r>
              <w:t>1,300</w:t>
            </w:r>
          </w:p>
        </w:tc>
        <w:tc>
          <w:tcPr>
            <w:tcW w:w="1984" w:type="dxa"/>
          </w:tcPr>
          <w:p w14:paraId="145F5585" w14:textId="77777777" w:rsidR="00E971B1" w:rsidRPr="00A75464" w:rsidRDefault="00E971B1" w:rsidP="006060C1">
            <w:pPr>
              <w:pStyle w:val="Tabeltextcentered"/>
              <w:spacing w:line="240" w:lineRule="auto"/>
            </w:pPr>
            <w:r>
              <w:t>1,379</w:t>
            </w:r>
          </w:p>
        </w:tc>
      </w:tr>
      <w:tr w:rsidR="00E971B1" w14:paraId="368AF296" w14:textId="77777777" w:rsidTr="00E971B1">
        <w:tc>
          <w:tcPr>
            <w:tcW w:w="2552" w:type="dxa"/>
            <w:tcBorders>
              <w:right w:val="nil"/>
            </w:tcBorders>
            <w:vAlign w:val="center"/>
          </w:tcPr>
          <w:p w14:paraId="1D57CB73" w14:textId="77777777" w:rsidR="00E971B1" w:rsidRPr="00A75464" w:rsidRDefault="00E971B1" w:rsidP="006060C1">
            <w:pPr>
              <w:pStyle w:val="Tabletextleft"/>
              <w:spacing w:line="240" w:lineRule="auto"/>
            </w:pPr>
            <w:r>
              <w:t>4</w:t>
            </w:r>
            <w:r>
              <w:rPr>
                <w:rStyle w:val="FootnoteReference"/>
              </w:rPr>
              <w:t>a</w:t>
            </w:r>
          </w:p>
        </w:tc>
        <w:tc>
          <w:tcPr>
            <w:tcW w:w="283" w:type="dxa"/>
            <w:tcBorders>
              <w:top w:val="single" w:sz="4" w:space="0" w:color="auto"/>
              <w:left w:val="nil"/>
              <w:bottom w:val="single" w:sz="4" w:space="0" w:color="auto"/>
            </w:tcBorders>
            <w:vAlign w:val="center"/>
          </w:tcPr>
          <w:p w14:paraId="4C24C016" w14:textId="77777777" w:rsidR="00E971B1" w:rsidRPr="00A75464" w:rsidRDefault="00E971B1" w:rsidP="006060C1">
            <w:pPr>
              <w:pStyle w:val="Tabeltextcentered"/>
              <w:spacing w:line="240" w:lineRule="auto"/>
            </w:pPr>
          </w:p>
        </w:tc>
        <w:tc>
          <w:tcPr>
            <w:tcW w:w="1843" w:type="dxa"/>
            <w:vAlign w:val="center"/>
          </w:tcPr>
          <w:p w14:paraId="38E9E682" w14:textId="77777777" w:rsidR="00E971B1" w:rsidRPr="00A75464" w:rsidRDefault="00E971B1" w:rsidP="006060C1">
            <w:pPr>
              <w:pStyle w:val="Tabeltextcentered"/>
              <w:spacing w:line="240" w:lineRule="auto"/>
            </w:pPr>
            <w:r>
              <w:t>1,029</w:t>
            </w:r>
          </w:p>
        </w:tc>
        <w:tc>
          <w:tcPr>
            <w:tcW w:w="1984" w:type="dxa"/>
          </w:tcPr>
          <w:p w14:paraId="378CFB21" w14:textId="77777777" w:rsidR="00E971B1" w:rsidRPr="00A75464" w:rsidRDefault="00E971B1" w:rsidP="006060C1">
            <w:pPr>
              <w:pStyle w:val="Tabeltextcentered"/>
              <w:spacing w:line="240" w:lineRule="auto"/>
            </w:pPr>
            <w:r>
              <w:t>1,090</w:t>
            </w:r>
          </w:p>
        </w:tc>
      </w:tr>
      <w:tr w:rsidR="00E971B1" w14:paraId="152043DE" w14:textId="77777777" w:rsidTr="00E971B1">
        <w:tc>
          <w:tcPr>
            <w:tcW w:w="2552" w:type="dxa"/>
            <w:tcBorders>
              <w:right w:val="nil"/>
            </w:tcBorders>
            <w:vAlign w:val="center"/>
          </w:tcPr>
          <w:p w14:paraId="0B89454E" w14:textId="77777777" w:rsidR="00E971B1" w:rsidRPr="00A75464" w:rsidRDefault="00E971B1" w:rsidP="006060C1">
            <w:pPr>
              <w:pStyle w:val="Tabletextleft"/>
              <w:spacing w:line="240" w:lineRule="auto"/>
            </w:pPr>
            <w:r>
              <w:t>5</w:t>
            </w:r>
            <w:r>
              <w:rPr>
                <w:rStyle w:val="FootnoteReference"/>
              </w:rPr>
              <w:t>a</w:t>
            </w:r>
          </w:p>
        </w:tc>
        <w:tc>
          <w:tcPr>
            <w:tcW w:w="283" w:type="dxa"/>
            <w:tcBorders>
              <w:top w:val="single" w:sz="4" w:space="0" w:color="auto"/>
              <w:left w:val="nil"/>
              <w:bottom w:val="single" w:sz="4" w:space="0" w:color="auto"/>
            </w:tcBorders>
            <w:vAlign w:val="center"/>
          </w:tcPr>
          <w:p w14:paraId="2C346886" w14:textId="77777777" w:rsidR="00E971B1" w:rsidRPr="00A75464" w:rsidRDefault="00E971B1" w:rsidP="006060C1">
            <w:pPr>
              <w:pStyle w:val="Tabeltextcentered"/>
              <w:spacing w:line="240" w:lineRule="auto"/>
            </w:pPr>
          </w:p>
        </w:tc>
        <w:tc>
          <w:tcPr>
            <w:tcW w:w="1843" w:type="dxa"/>
            <w:vAlign w:val="center"/>
          </w:tcPr>
          <w:p w14:paraId="719AB671" w14:textId="77777777" w:rsidR="00E971B1" w:rsidRPr="00A75464" w:rsidRDefault="00E971B1" w:rsidP="006060C1">
            <w:pPr>
              <w:pStyle w:val="Tabeltextcentered"/>
              <w:spacing w:line="240" w:lineRule="auto"/>
            </w:pPr>
            <w:r>
              <w:t>0,837</w:t>
            </w:r>
          </w:p>
        </w:tc>
        <w:tc>
          <w:tcPr>
            <w:tcW w:w="1984" w:type="dxa"/>
          </w:tcPr>
          <w:p w14:paraId="1902A27D" w14:textId="77777777" w:rsidR="00E971B1" w:rsidRPr="00A75464" w:rsidRDefault="00E971B1" w:rsidP="006060C1">
            <w:pPr>
              <w:pStyle w:val="Tabeltextcentered"/>
              <w:spacing w:line="240" w:lineRule="auto"/>
            </w:pPr>
            <w:r>
              <w:t>0,880</w:t>
            </w:r>
          </w:p>
        </w:tc>
      </w:tr>
      <w:tr w:rsidR="00E971B1" w14:paraId="02B34C25" w14:textId="77777777" w:rsidTr="00E971B1">
        <w:tc>
          <w:tcPr>
            <w:tcW w:w="2552" w:type="dxa"/>
            <w:tcBorders>
              <w:right w:val="nil"/>
            </w:tcBorders>
            <w:vAlign w:val="center"/>
          </w:tcPr>
          <w:p w14:paraId="11D866CE" w14:textId="77777777" w:rsidR="00E971B1" w:rsidRPr="00A75464" w:rsidRDefault="00E971B1" w:rsidP="006060C1">
            <w:pPr>
              <w:pStyle w:val="Tabletextleft"/>
              <w:spacing w:line="240" w:lineRule="auto"/>
            </w:pPr>
            <w:r>
              <w:t>6</w:t>
            </w:r>
            <w:r>
              <w:rPr>
                <w:rStyle w:val="FootnoteReference"/>
              </w:rPr>
              <w:t>a</w:t>
            </w:r>
          </w:p>
        </w:tc>
        <w:tc>
          <w:tcPr>
            <w:tcW w:w="283" w:type="dxa"/>
            <w:tcBorders>
              <w:top w:val="single" w:sz="4" w:space="0" w:color="auto"/>
              <w:left w:val="nil"/>
              <w:bottom w:val="single" w:sz="4" w:space="0" w:color="auto"/>
            </w:tcBorders>
            <w:vAlign w:val="center"/>
          </w:tcPr>
          <w:p w14:paraId="35ECA76E" w14:textId="77777777" w:rsidR="00E971B1" w:rsidRPr="00A75464" w:rsidRDefault="00E971B1" w:rsidP="006060C1">
            <w:pPr>
              <w:pStyle w:val="Tabeltextcentered"/>
              <w:spacing w:line="240" w:lineRule="auto"/>
            </w:pPr>
          </w:p>
        </w:tc>
        <w:tc>
          <w:tcPr>
            <w:tcW w:w="1843" w:type="dxa"/>
            <w:vAlign w:val="center"/>
          </w:tcPr>
          <w:p w14:paraId="52E00273" w14:textId="77777777" w:rsidR="00E971B1" w:rsidRPr="00A75464" w:rsidRDefault="00E971B1" w:rsidP="006060C1">
            <w:pPr>
              <w:pStyle w:val="Tabeltextcentered"/>
              <w:spacing w:line="240" w:lineRule="auto"/>
            </w:pPr>
            <w:r>
              <w:t>0,680</w:t>
            </w:r>
          </w:p>
        </w:tc>
        <w:tc>
          <w:tcPr>
            <w:tcW w:w="1984" w:type="dxa"/>
          </w:tcPr>
          <w:p w14:paraId="5C4CA06D" w14:textId="365B6840" w:rsidR="00E971B1" w:rsidRPr="00A75464" w:rsidRDefault="00E971B1" w:rsidP="006060C1">
            <w:pPr>
              <w:pStyle w:val="Tabeltextcentered"/>
              <w:spacing w:line="240" w:lineRule="auto"/>
            </w:pPr>
            <w:r>
              <w:t>0,645</w:t>
            </w:r>
          </w:p>
        </w:tc>
      </w:tr>
      <w:tr w:rsidR="00E971B1" w14:paraId="7203F1B5" w14:textId="77777777" w:rsidTr="00E971B1">
        <w:tc>
          <w:tcPr>
            <w:tcW w:w="2552" w:type="dxa"/>
            <w:tcBorders>
              <w:right w:val="nil"/>
            </w:tcBorders>
            <w:vAlign w:val="center"/>
          </w:tcPr>
          <w:p w14:paraId="337CD30D" w14:textId="77777777" w:rsidR="00E971B1" w:rsidRPr="00A75464" w:rsidRDefault="00E971B1" w:rsidP="006060C1">
            <w:pPr>
              <w:pStyle w:val="Tabletextleft"/>
              <w:spacing w:line="240" w:lineRule="auto"/>
            </w:pPr>
            <w:r>
              <w:t>Marcha atrás</w:t>
            </w:r>
          </w:p>
        </w:tc>
        <w:tc>
          <w:tcPr>
            <w:tcW w:w="283" w:type="dxa"/>
            <w:tcBorders>
              <w:top w:val="single" w:sz="4" w:space="0" w:color="auto"/>
              <w:left w:val="nil"/>
              <w:bottom w:val="single" w:sz="4" w:space="0" w:color="auto"/>
            </w:tcBorders>
            <w:vAlign w:val="center"/>
          </w:tcPr>
          <w:p w14:paraId="56B968A0" w14:textId="77777777" w:rsidR="00E971B1" w:rsidRPr="00A75464" w:rsidRDefault="00E971B1" w:rsidP="006060C1">
            <w:pPr>
              <w:pStyle w:val="Tabeltextcentered"/>
              <w:spacing w:line="240" w:lineRule="auto"/>
            </w:pPr>
          </w:p>
        </w:tc>
        <w:tc>
          <w:tcPr>
            <w:tcW w:w="1843" w:type="dxa"/>
            <w:vAlign w:val="center"/>
          </w:tcPr>
          <w:p w14:paraId="21EF96DF" w14:textId="77777777" w:rsidR="00E971B1" w:rsidRPr="00A75464" w:rsidRDefault="00E971B1" w:rsidP="006060C1">
            <w:pPr>
              <w:pStyle w:val="Tabeltextcentered"/>
              <w:spacing w:line="240" w:lineRule="auto"/>
            </w:pPr>
            <w:r>
              <w:t>3,385</w:t>
            </w:r>
          </w:p>
        </w:tc>
        <w:tc>
          <w:tcPr>
            <w:tcW w:w="1984" w:type="dxa"/>
          </w:tcPr>
          <w:p w14:paraId="46B03C3E" w14:textId="77777777" w:rsidR="00E971B1" w:rsidRPr="00A75464" w:rsidRDefault="00E971B1" w:rsidP="006060C1">
            <w:pPr>
              <w:pStyle w:val="Tabeltextcentered"/>
              <w:spacing w:line="240" w:lineRule="auto"/>
            </w:pPr>
            <w:r>
              <w:t>3,385</w:t>
            </w:r>
          </w:p>
        </w:tc>
      </w:tr>
      <w:tr w:rsidR="00E971B1" w14:paraId="2547941C" w14:textId="77777777" w:rsidTr="00E971B1">
        <w:tc>
          <w:tcPr>
            <w:tcW w:w="2552" w:type="dxa"/>
            <w:tcBorders>
              <w:right w:val="nil"/>
            </w:tcBorders>
            <w:vAlign w:val="center"/>
          </w:tcPr>
          <w:p w14:paraId="1C5CAF22" w14:textId="77777777" w:rsidR="00E971B1" w:rsidRPr="00A75464" w:rsidRDefault="00E971B1" w:rsidP="006060C1">
            <w:pPr>
              <w:pStyle w:val="Tabletextleft"/>
              <w:spacing w:line="240" w:lineRule="auto"/>
            </w:pPr>
            <w:r>
              <w:t>Relación final</w:t>
            </w:r>
          </w:p>
        </w:tc>
        <w:tc>
          <w:tcPr>
            <w:tcW w:w="283" w:type="dxa"/>
            <w:tcBorders>
              <w:top w:val="single" w:sz="4" w:space="0" w:color="auto"/>
              <w:left w:val="nil"/>
              <w:bottom w:val="nil"/>
            </w:tcBorders>
            <w:vAlign w:val="center"/>
          </w:tcPr>
          <w:p w14:paraId="2AB760ED" w14:textId="77777777" w:rsidR="00E971B1" w:rsidRPr="00A75464" w:rsidRDefault="00E971B1" w:rsidP="006060C1">
            <w:pPr>
              <w:pStyle w:val="Tabeltextcentered"/>
              <w:spacing w:line="240" w:lineRule="auto"/>
            </w:pPr>
          </w:p>
        </w:tc>
        <w:tc>
          <w:tcPr>
            <w:tcW w:w="1843" w:type="dxa"/>
            <w:vAlign w:val="center"/>
          </w:tcPr>
          <w:p w14:paraId="580E3911" w14:textId="77777777" w:rsidR="00E971B1" w:rsidRPr="00A75464" w:rsidRDefault="00E971B1" w:rsidP="006060C1">
            <w:pPr>
              <w:pStyle w:val="Tabeltextcentered"/>
              <w:spacing w:line="240" w:lineRule="auto"/>
            </w:pPr>
            <w:r>
              <w:t>3,850</w:t>
            </w:r>
          </w:p>
        </w:tc>
        <w:tc>
          <w:tcPr>
            <w:tcW w:w="1984" w:type="dxa"/>
          </w:tcPr>
          <w:p w14:paraId="62EC7B6B" w14:textId="77777777" w:rsidR="00E971B1" w:rsidRPr="00A75464" w:rsidRDefault="00E971B1" w:rsidP="006060C1">
            <w:pPr>
              <w:pStyle w:val="Tabeltextcentered"/>
              <w:spacing w:line="240" w:lineRule="auto"/>
            </w:pPr>
            <w:r>
              <w:t>3,850</w:t>
            </w:r>
          </w:p>
        </w:tc>
      </w:tr>
    </w:tbl>
    <w:p w14:paraId="4609C0A7" w14:textId="77777777" w:rsidR="00405886" w:rsidRDefault="00405886" w:rsidP="00AA2C2A"/>
    <w:p w14:paraId="7F308F45" w14:textId="77777777" w:rsidR="00405886" w:rsidRPr="00603D7D" w:rsidRDefault="00405886" w:rsidP="00405886">
      <w:pPr>
        <w:pStyle w:val="Heading2"/>
      </w:pPr>
      <w:r>
        <w:t xml:space="preserve">TRANSMISIÓN AUTOMÁTICA: SKYACTIV-DRIVE </w:t>
      </w:r>
    </w:p>
    <w:tbl>
      <w:tblPr>
        <w:tblStyle w:val="TableGrid"/>
        <w:tblW w:w="6662" w:type="dxa"/>
        <w:tblBorders>
          <w:top w:val="none" w:sz="0" w:space="0" w:color="auto"/>
          <w:left w:val="none" w:sz="0" w:space="0" w:color="auto"/>
          <w:bottom w:val="none" w:sz="0" w:space="0" w:color="auto"/>
          <w:right w:val="none" w:sz="0" w:space="0" w:color="auto"/>
        </w:tblBorders>
        <w:tblCellMar>
          <w:top w:w="57" w:type="dxa"/>
          <w:left w:w="0" w:type="dxa"/>
          <w:bottom w:w="57" w:type="dxa"/>
          <w:right w:w="0" w:type="dxa"/>
        </w:tblCellMar>
        <w:tblLook w:val="04A0" w:firstRow="1" w:lastRow="0" w:firstColumn="1" w:lastColumn="0" w:noHBand="0" w:noVBand="1"/>
      </w:tblPr>
      <w:tblGrid>
        <w:gridCol w:w="1863"/>
        <w:gridCol w:w="972"/>
        <w:gridCol w:w="1843"/>
        <w:gridCol w:w="1984"/>
      </w:tblGrid>
      <w:tr w:rsidR="00E971B1" w14:paraId="145A27F7" w14:textId="10AE9537" w:rsidTr="00E971B1">
        <w:trPr>
          <w:cantSplit/>
          <w:tblHeader/>
        </w:trPr>
        <w:tc>
          <w:tcPr>
            <w:tcW w:w="2835" w:type="dxa"/>
            <w:gridSpan w:val="2"/>
            <w:shd w:val="clear" w:color="auto" w:fill="DCDCDC" w:themeFill="background2"/>
          </w:tcPr>
          <w:p w14:paraId="04F54AA6" w14:textId="77777777" w:rsidR="00E971B1" w:rsidRDefault="00E971B1" w:rsidP="008816A8">
            <w:pPr>
              <w:pStyle w:val="Tabletitle"/>
              <w:rPr>
                <w:lang w:eastAsia="ja-JP"/>
              </w:rPr>
            </w:pPr>
          </w:p>
        </w:tc>
        <w:tc>
          <w:tcPr>
            <w:tcW w:w="1843" w:type="dxa"/>
            <w:shd w:val="clear" w:color="auto" w:fill="DCDCDC" w:themeFill="background2"/>
            <w:vAlign w:val="center"/>
          </w:tcPr>
          <w:p w14:paraId="07F5FD81" w14:textId="77777777" w:rsidR="00E971B1" w:rsidRPr="00E971B1" w:rsidRDefault="00E971B1" w:rsidP="008816A8">
            <w:pPr>
              <w:pStyle w:val="Tabletitle"/>
              <w:rPr>
                <w:caps w:val="0"/>
                <w:lang w:val="pt-PT"/>
              </w:rPr>
            </w:pPr>
            <w:r w:rsidRPr="00E971B1">
              <w:rPr>
                <w:caps w:val="0"/>
                <w:lang w:val="pt-PT"/>
              </w:rPr>
              <w:t>2.0 l. e-</w:t>
            </w:r>
            <w:proofErr w:type="spellStart"/>
            <w:r w:rsidRPr="00E971B1">
              <w:rPr>
                <w:caps w:val="0"/>
                <w:lang w:val="pt-PT"/>
              </w:rPr>
              <w:t>Skyactiv</w:t>
            </w:r>
            <w:proofErr w:type="spellEnd"/>
            <w:r w:rsidRPr="00E971B1">
              <w:rPr>
                <w:caps w:val="0"/>
                <w:lang w:val="pt-PT"/>
              </w:rPr>
              <w:t xml:space="preserve"> G </w:t>
            </w:r>
          </w:p>
          <w:p w14:paraId="513D6A17" w14:textId="74269A2F" w:rsidR="00E971B1" w:rsidRPr="00E971B1" w:rsidRDefault="00E971B1" w:rsidP="008816A8">
            <w:pPr>
              <w:pStyle w:val="Tabletitle"/>
              <w:rPr>
                <w:lang w:val="pt-PT"/>
              </w:rPr>
            </w:pPr>
            <w:r w:rsidRPr="00E971B1">
              <w:rPr>
                <w:caps w:val="0"/>
                <w:lang w:val="pt-PT"/>
              </w:rPr>
              <w:t>(122 CV)</w:t>
            </w:r>
          </w:p>
        </w:tc>
        <w:tc>
          <w:tcPr>
            <w:tcW w:w="1984" w:type="dxa"/>
            <w:shd w:val="clear" w:color="auto" w:fill="DCDCDC" w:themeFill="background2"/>
          </w:tcPr>
          <w:p w14:paraId="33A52F1C" w14:textId="6B3AECD9" w:rsidR="00E971B1" w:rsidRDefault="00E971B1" w:rsidP="008816A8">
            <w:pPr>
              <w:pStyle w:val="Tabletitle"/>
            </w:pPr>
            <w:r>
              <w:rPr>
                <w:caps w:val="0"/>
              </w:rPr>
              <w:t>e-</w:t>
            </w:r>
            <w:proofErr w:type="spellStart"/>
            <w:r>
              <w:rPr>
                <w:caps w:val="0"/>
              </w:rPr>
              <w:t>Skyactiv</w:t>
            </w:r>
            <w:proofErr w:type="spellEnd"/>
            <w:r>
              <w:rPr>
                <w:caps w:val="0"/>
              </w:rPr>
              <w:t xml:space="preserve"> X</w:t>
            </w:r>
          </w:p>
          <w:p w14:paraId="149F1BFA" w14:textId="4E9D399E" w:rsidR="00E971B1" w:rsidRPr="00A75464" w:rsidRDefault="00E971B1" w:rsidP="008816A8">
            <w:pPr>
              <w:pStyle w:val="Tabletitle"/>
            </w:pPr>
            <w:r>
              <w:rPr>
                <w:caps w:val="0"/>
              </w:rPr>
              <w:t>(186 CV)</w:t>
            </w:r>
          </w:p>
        </w:tc>
      </w:tr>
      <w:tr w:rsidR="00E971B1" w14:paraId="29C63A6C" w14:textId="58FEC9A3" w:rsidTr="00E971B1">
        <w:tc>
          <w:tcPr>
            <w:tcW w:w="1863" w:type="dxa"/>
            <w:tcBorders>
              <w:right w:val="nil"/>
            </w:tcBorders>
            <w:vAlign w:val="center"/>
          </w:tcPr>
          <w:p w14:paraId="61BBE8E0" w14:textId="630D1ABD" w:rsidR="00E971B1" w:rsidRPr="00A75464" w:rsidRDefault="00E971B1" w:rsidP="00D05889">
            <w:pPr>
              <w:pStyle w:val="Tabletextleft"/>
              <w:spacing w:line="240" w:lineRule="auto"/>
            </w:pPr>
            <w:r>
              <w:t>Transmisión</w:t>
            </w:r>
          </w:p>
        </w:tc>
        <w:tc>
          <w:tcPr>
            <w:tcW w:w="972" w:type="dxa"/>
            <w:tcBorders>
              <w:top w:val="single" w:sz="4" w:space="0" w:color="auto"/>
              <w:left w:val="nil"/>
              <w:bottom w:val="single" w:sz="4" w:space="0" w:color="auto"/>
            </w:tcBorders>
            <w:vAlign w:val="center"/>
          </w:tcPr>
          <w:p w14:paraId="00E1B16B" w14:textId="77777777" w:rsidR="00E971B1" w:rsidRPr="00A75464" w:rsidRDefault="00E971B1" w:rsidP="00D05889">
            <w:pPr>
              <w:pStyle w:val="Tabeltextcentered"/>
              <w:spacing w:line="240" w:lineRule="auto"/>
            </w:pPr>
          </w:p>
        </w:tc>
        <w:tc>
          <w:tcPr>
            <w:tcW w:w="1843" w:type="dxa"/>
            <w:vAlign w:val="center"/>
          </w:tcPr>
          <w:p w14:paraId="6D6019C1" w14:textId="77777777" w:rsidR="00E971B1" w:rsidRPr="00A75464" w:rsidRDefault="00E971B1" w:rsidP="00D05889">
            <w:pPr>
              <w:pStyle w:val="Tabeltextcentered"/>
              <w:spacing w:line="240" w:lineRule="auto"/>
            </w:pPr>
            <w:r>
              <w:t xml:space="preserve">Automática 6 </w:t>
            </w:r>
            <w:proofErr w:type="spellStart"/>
            <w:r>
              <w:t>vel</w:t>
            </w:r>
            <w:proofErr w:type="spellEnd"/>
            <w:r>
              <w:t>.</w:t>
            </w:r>
          </w:p>
        </w:tc>
        <w:tc>
          <w:tcPr>
            <w:tcW w:w="1984" w:type="dxa"/>
          </w:tcPr>
          <w:p w14:paraId="418A4B14" w14:textId="714FC5A5" w:rsidR="00E971B1" w:rsidRPr="00A75464" w:rsidRDefault="00E971B1" w:rsidP="00D05889">
            <w:pPr>
              <w:pStyle w:val="Tabeltextcentered"/>
              <w:spacing w:line="240" w:lineRule="auto"/>
            </w:pPr>
            <w:r>
              <w:t xml:space="preserve">Automática 6 </w:t>
            </w:r>
            <w:proofErr w:type="spellStart"/>
            <w:r>
              <w:t>vel</w:t>
            </w:r>
            <w:proofErr w:type="spellEnd"/>
            <w:r>
              <w:t>.</w:t>
            </w:r>
          </w:p>
        </w:tc>
      </w:tr>
      <w:tr w:rsidR="00E971B1" w14:paraId="6F86D95D" w14:textId="55F5953D" w:rsidTr="00E971B1">
        <w:tc>
          <w:tcPr>
            <w:tcW w:w="1863" w:type="dxa"/>
            <w:tcBorders>
              <w:right w:val="nil"/>
            </w:tcBorders>
            <w:vAlign w:val="center"/>
          </w:tcPr>
          <w:p w14:paraId="34BC1AB3" w14:textId="77777777" w:rsidR="00E971B1" w:rsidRPr="00A75464" w:rsidRDefault="00E971B1" w:rsidP="00D05889">
            <w:pPr>
              <w:pStyle w:val="Tabletextleft"/>
              <w:spacing w:line="240" w:lineRule="auto"/>
            </w:pPr>
            <w:r>
              <w:t>Cadena cinemática</w:t>
            </w:r>
          </w:p>
        </w:tc>
        <w:tc>
          <w:tcPr>
            <w:tcW w:w="972" w:type="dxa"/>
            <w:tcBorders>
              <w:top w:val="single" w:sz="4" w:space="0" w:color="auto"/>
              <w:left w:val="nil"/>
              <w:bottom w:val="single" w:sz="4" w:space="0" w:color="auto"/>
            </w:tcBorders>
            <w:vAlign w:val="center"/>
          </w:tcPr>
          <w:p w14:paraId="2F591A39" w14:textId="77777777" w:rsidR="00E971B1" w:rsidRPr="00A75464" w:rsidRDefault="00E971B1" w:rsidP="00D05889">
            <w:pPr>
              <w:pStyle w:val="Tabeltextcentered"/>
              <w:spacing w:line="240" w:lineRule="auto"/>
            </w:pPr>
          </w:p>
        </w:tc>
        <w:tc>
          <w:tcPr>
            <w:tcW w:w="1843" w:type="dxa"/>
            <w:vAlign w:val="center"/>
          </w:tcPr>
          <w:p w14:paraId="084FC458" w14:textId="77777777" w:rsidR="00E971B1" w:rsidRPr="00A75464" w:rsidRDefault="00E971B1" w:rsidP="00D05889">
            <w:pPr>
              <w:pStyle w:val="Tabeltextcentered"/>
              <w:spacing w:line="240" w:lineRule="auto"/>
            </w:pPr>
            <w:r>
              <w:t>Tracción delantera</w:t>
            </w:r>
          </w:p>
        </w:tc>
        <w:tc>
          <w:tcPr>
            <w:tcW w:w="1984" w:type="dxa"/>
          </w:tcPr>
          <w:p w14:paraId="496B1855" w14:textId="1C5E4141" w:rsidR="00E971B1" w:rsidRPr="00A75464" w:rsidRDefault="00E971B1" w:rsidP="00D05889">
            <w:pPr>
              <w:pStyle w:val="Tabeltextcentered"/>
              <w:spacing w:line="240" w:lineRule="auto"/>
            </w:pPr>
            <w:r>
              <w:t>Tracción delantera</w:t>
            </w:r>
          </w:p>
        </w:tc>
      </w:tr>
      <w:tr w:rsidR="00E971B1" w14:paraId="2E649542" w14:textId="5CF4F48D" w:rsidTr="00E971B1">
        <w:tc>
          <w:tcPr>
            <w:tcW w:w="1863" w:type="dxa"/>
            <w:tcBorders>
              <w:right w:val="nil"/>
            </w:tcBorders>
            <w:shd w:val="clear" w:color="auto" w:fill="DCDCDC" w:themeFill="background2"/>
            <w:vAlign w:val="center"/>
          </w:tcPr>
          <w:p w14:paraId="234DAB37" w14:textId="77777777" w:rsidR="00E971B1" w:rsidRPr="00603D7D" w:rsidRDefault="00E971B1" w:rsidP="00D05889">
            <w:pPr>
              <w:pStyle w:val="Tabletextleft"/>
              <w:spacing w:line="240" w:lineRule="auto"/>
              <w:rPr>
                <w:rStyle w:val="Strong"/>
              </w:rPr>
            </w:pPr>
            <w:r>
              <w:rPr>
                <w:rStyle w:val="Strong"/>
              </w:rPr>
              <w:t>Desmultiplicación</w:t>
            </w:r>
          </w:p>
        </w:tc>
        <w:tc>
          <w:tcPr>
            <w:tcW w:w="972" w:type="dxa"/>
            <w:tcBorders>
              <w:top w:val="single" w:sz="4" w:space="0" w:color="auto"/>
              <w:left w:val="nil"/>
              <w:bottom w:val="single" w:sz="4" w:space="0" w:color="auto"/>
            </w:tcBorders>
            <w:shd w:val="clear" w:color="auto" w:fill="DCDCDC" w:themeFill="background2"/>
            <w:vAlign w:val="center"/>
          </w:tcPr>
          <w:p w14:paraId="75AE1C24" w14:textId="77777777" w:rsidR="00E971B1" w:rsidRPr="0036340B" w:rsidRDefault="00E971B1" w:rsidP="00D05889">
            <w:pPr>
              <w:pStyle w:val="Tabeltextcentered"/>
              <w:spacing w:line="240" w:lineRule="auto"/>
              <w:rPr>
                <w:b/>
                <w:color w:val="000000" w:themeColor="text1"/>
                <w:lang w:eastAsia="ja-JP"/>
              </w:rPr>
            </w:pPr>
          </w:p>
        </w:tc>
        <w:tc>
          <w:tcPr>
            <w:tcW w:w="1843" w:type="dxa"/>
            <w:shd w:val="clear" w:color="auto" w:fill="DCDCDC" w:themeFill="background2"/>
          </w:tcPr>
          <w:p w14:paraId="337A9601" w14:textId="77777777" w:rsidR="00E971B1" w:rsidRPr="00DC32E5" w:rsidRDefault="00E971B1" w:rsidP="00D05889">
            <w:pPr>
              <w:pStyle w:val="Tabeltextcentered"/>
              <w:spacing w:line="240" w:lineRule="auto"/>
              <w:rPr>
                <w:lang w:val="fr-FR" w:eastAsia="fr-FR"/>
              </w:rPr>
            </w:pPr>
          </w:p>
        </w:tc>
        <w:tc>
          <w:tcPr>
            <w:tcW w:w="1984" w:type="dxa"/>
            <w:shd w:val="clear" w:color="auto" w:fill="DCDCDC" w:themeFill="background2"/>
          </w:tcPr>
          <w:p w14:paraId="3C56BDDC" w14:textId="77777777" w:rsidR="00E971B1" w:rsidRPr="0036340B" w:rsidRDefault="00E971B1" w:rsidP="00D05889">
            <w:pPr>
              <w:pStyle w:val="Tabeltextcentered"/>
              <w:spacing w:line="240" w:lineRule="auto"/>
              <w:rPr>
                <w:lang w:eastAsia="ja-JP"/>
              </w:rPr>
            </w:pPr>
          </w:p>
        </w:tc>
      </w:tr>
      <w:tr w:rsidR="00E971B1" w14:paraId="03F74109" w14:textId="55D79A40" w:rsidTr="00E971B1">
        <w:tc>
          <w:tcPr>
            <w:tcW w:w="1863" w:type="dxa"/>
            <w:tcBorders>
              <w:right w:val="nil"/>
            </w:tcBorders>
            <w:vAlign w:val="center"/>
          </w:tcPr>
          <w:p w14:paraId="63BEE290" w14:textId="77777777" w:rsidR="00E971B1" w:rsidRPr="00A75464" w:rsidRDefault="00E971B1" w:rsidP="006060C1">
            <w:pPr>
              <w:pStyle w:val="Tabletextleft"/>
              <w:spacing w:line="240" w:lineRule="auto"/>
            </w:pPr>
            <w:r>
              <w:t>1</w:t>
            </w:r>
            <w:r>
              <w:rPr>
                <w:rStyle w:val="FootnoteReference"/>
              </w:rPr>
              <w:t>a</w:t>
            </w:r>
          </w:p>
        </w:tc>
        <w:tc>
          <w:tcPr>
            <w:tcW w:w="972" w:type="dxa"/>
            <w:tcBorders>
              <w:top w:val="single" w:sz="4" w:space="0" w:color="auto"/>
              <w:left w:val="nil"/>
              <w:bottom w:val="single" w:sz="4" w:space="0" w:color="auto"/>
            </w:tcBorders>
            <w:vAlign w:val="center"/>
          </w:tcPr>
          <w:p w14:paraId="2D068EA2" w14:textId="77777777" w:rsidR="00E971B1" w:rsidRPr="00A75464" w:rsidRDefault="00E971B1" w:rsidP="006060C1">
            <w:pPr>
              <w:pStyle w:val="Tabeltextcentered"/>
              <w:spacing w:line="240" w:lineRule="auto"/>
            </w:pPr>
          </w:p>
        </w:tc>
        <w:tc>
          <w:tcPr>
            <w:tcW w:w="1843" w:type="dxa"/>
            <w:vAlign w:val="center"/>
          </w:tcPr>
          <w:p w14:paraId="6F9AB69D" w14:textId="77777777" w:rsidR="00E971B1" w:rsidRPr="00A75464" w:rsidRDefault="00E971B1" w:rsidP="006060C1">
            <w:pPr>
              <w:pStyle w:val="Tabeltextcentered"/>
              <w:spacing w:line="240" w:lineRule="auto"/>
            </w:pPr>
            <w:r>
              <w:t>3,552</w:t>
            </w:r>
          </w:p>
        </w:tc>
        <w:tc>
          <w:tcPr>
            <w:tcW w:w="1984" w:type="dxa"/>
          </w:tcPr>
          <w:p w14:paraId="4B455F6B" w14:textId="26A7243B" w:rsidR="00E971B1" w:rsidRPr="00A75464" w:rsidRDefault="00E971B1" w:rsidP="006060C1">
            <w:pPr>
              <w:pStyle w:val="Tabeltextcentered"/>
              <w:spacing w:line="240" w:lineRule="auto"/>
            </w:pPr>
            <w:r>
              <w:t>3,552</w:t>
            </w:r>
          </w:p>
        </w:tc>
      </w:tr>
      <w:tr w:rsidR="00E971B1" w14:paraId="6ED85EE8" w14:textId="224BC91E" w:rsidTr="00E971B1">
        <w:tc>
          <w:tcPr>
            <w:tcW w:w="1863" w:type="dxa"/>
            <w:tcBorders>
              <w:right w:val="nil"/>
            </w:tcBorders>
            <w:vAlign w:val="center"/>
          </w:tcPr>
          <w:p w14:paraId="3F86A4BA" w14:textId="77777777" w:rsidR="00E971B1" w:rsidRPr="00A75464" w:rsidRDefault="00E971B1" w:rsidP="006060C1">
            <w:pPr>
              <w:pStyle w:val="Tabletextleft"/>
              <w:spacing w:line="240" w:lineRule="auto"/>
            </w:pPr>
            <w:r>
              <w:t>2</w:t>
            </w:r>
            <w:r>
              <w:rPr>
                <w:rStyle w:val="FootnoteReference"/>
              </w:rPr>
              <w:t>a</w:t>
            </w:r>
          </w:p>
        </w:tc>
        <w:tc>
          <w:tcPr>
            <w:tcW w:w="972" w:type="dxa"/>
            <w:tcBorders>
              <w:top w:val="single" w:sz="4" w:space="0" w:color="auto"/>
              <w:left w:val="nil"/>
              <w:bottom w:val="single" w:sz="4" w:space="0" w:color="auto"/>
            </w:tcBorders>
            <w:vAlign w:val="center"/>
          </w:tcPr>
          <w:p w14:paraId="2B6A3EBA" w14:textId="77777777" w:rsidR="00E971B1" w:rsidRPr="00A75464" w:rsidRDefault="00E971B1" w:rsidP="006060C1">
            <w:pPr>
              <w:pStyle w:val="Tabeltextcentered"/>
              <w:spacing w:line="240" w:lineRule="auto"/>
            </w:pPr>
          </w:p>
        </w:tc>
        <w:tc>
          <w:tcPr>
            <w:tcW w:w="1843" w:type="dxa"/>
            <w:vAlign w:val="center"/>
          </w:tcPr>
          <w:p w14:paraId="25F5202B" w14:textId="77777777" w:rsidR="00E971B1" w:rsidRPr="00A75464" w:rsidRDefault="00E971B1" w:rsidP="006060C1">
            <w:pPr>
              <w:pStyle w:val="Tabeltextcentered"/>
              <w:spacing w:line="240" w:lineRule="auto"/>
            </w:pPr>
            <w:r>
              <w:t>2,022</w:t>
            </w:r>
          </w:p>
        </w:tc>
        <w:tc>
          <w:tcPr>
            <w:tcW w:w="1984" w:type="dxa"/>
          </w:tcPr>
          <w:p w14:paraId="506F3C78" w14:textId="7525AA72" w:rsidR="00E971B1" w:rsidRPr="00A75464" w:rsidRDefault="00E971B1" w:rsidP="006060C1">
            <w:pPr>
              <w:pStyle w:val="Tabeltextcentered"/>
              <w:spacing w:line="240" w:lineRule="auto"/>
            </w:pPr>
            <w:r>
              <w:t>2,022</w:t>
            </w:r>
          </w:p>
        </w:tc>
      </w:tr>
      <w:tr w:rsidR="00E971B1" w14:paraId="582CB51F" w14:textId="50019E43" w:rsidTr="00E971B1">
        <w:tc>
          <w:tcPr>
            <w:tcW w:w="1863" w:type="dxa"/>
            <w:tcBorders>
              <w:right w:val="nil"/>
            </w:tcBorders>
            <w:vAlign w:val="center"/>
          </w:tcPr>
          <w:p w14:paraId="7DBDDC18" w14:textId="77777777" w:rsidR="00E971B1" w:rsidRPr="00A75464" w:rsidRDefault="00E971B1" w:rsidP="006060C1">
            <w:pPr>
              <w:pStyle w:val="Tabletextleft"/>
              <w:spacing w:line="240" w:lineRule="auto"/>
            </w:pPr>
            <w:r>
              <w:t>3ª</w:t>
            </w:r>
          </w:p>
        </w:tc>
        <w:tc>
          <w:tcPr>
            <w:tcW w:w="972" w:type="dxa"/>
            <w:tcBorders>
              <w:top w:val="single" w:sz="4" w:space="0" w:color="auto"/>
              <w:left w:val="nil"/>
              <w:bottom w:val="single" w:sz="4" w:space="0" w:color="auto"/>
            </w:tcBorders>
            <w:vAlign w:val="center"/>
          </w:tcPr>
          <w:p w14:paraId="77B1819F" w14:textId="77777777" w:rsidR="00E971B1" w:rsidRPr="00A75464" w:rsidRDefault="00E971B1" w:rsidP="006060C1">
            <w:pPr>
              <w:pStyle w:val="Tabeltextcentered"/>
              <w:spacing w:line="240" w:lineRule="auto"/>
            </w:pPr>
          </w:p>
        </w:tc>
        <w:tc>
          <w:tcPr>
            <w:tcW w:w="1843" w:type="dxa"/>
            <w:vAlign w:val="center"/>
          </w:tcPr>
          <w:p w14:paraId="6FC6A92B" w14:textId="77777777" w:rsidR="00E971B1" w:rsidRPr="00A75464" w:rsidRDefault="00E971B1" w:rsidP="006060C1">
            <w:pPr>
              <w:pStyle w:val="Tabeltextcentered"/>
              <w:spacing w:line="240" w:lineRule="auto"/>
            </w:pPr>
            <w:r>
              <w:t>1,347</w:t>
            </w:r>
          </w:p>
        </w:tc>
        <w:tc>
          <w:tcPr>
            <w:tcW w:w="1984" w:type="dxa"/>
          </w:tcPr>
          <w:p w14:paraId="6921592A" w14:textId="4108CE67" w:rsidR="00E971B1" w:rsidRPr="00A75464" w:rsidRDefault="00E971B1" w:rsidP="006060C1">
            <w:pPr>
              <w:pStyle w:val="Tabeltextcentered"/>
              <w:spacing w:line="240" w:lineRule="auto"/>
            </w:pPr>
            <w:r>
              <w:t>1,347</w:t>
            </w:r>
          </w:p>
        </w:tc>
      </w:tr>
      <w:tr w:rsidR="00E971B1" w14:paraId="2575ADBA" w14:textId="4550470D" w:rsidTr="00E971B1">
        <w:tc>
          <w:tcPr>
            <w:tcW w:w="1863" w:type="dxa"/>
            <w:tcBorders>
              <w:right w:val="nil"/>
            </w:tcBorders>
            <w:vAlign w:val="center"/>
          </w:tcPr>
          <w:p w14:paraId="462D5D19" w14:textId="77777777" w:rsidR="00E971B1" w:rsidRPr="00A75464" w:rsidRDefault="00E971B1" w:rsidP="006060C1">
            <w:pPr>
              <w:pStyle w:val="Tabletextleft"/>
              <w:spacing w:line="240" w:lineRule="auto"/>
            </w:pPr>
            <w:r>
              <w:t>4</w:t>
            </w:r>
            <w:r>
              <w:rPr>
                <w:rStyle w:val="FootnoteReference"/>
              </w:rPr>
              <w:t>a</w:t>
            </w:r>
          </w:p>
        </w:tc>
        <w:tc>
          <w:tcPr>
            <w:tcW w:w="972" w:type="dxa"/>
            <w:tcBorders>
              <w:top w:val="single" w:sz="4" w:space="0" w:color="auto"/>
              <w:left w:val="nil"/>
              <w:bottom w:val="single" w:sz="4" w:space="0" w:color="auto"/>
            </w:tcBorders>
            <w:vAlign w:val="center"/>
          </w:tcPr>
          <w:p w14:paraId="55596511" w14:textId="77777777" w:rsidR="00E971B1" w:rsidRPr="00A75464" w:rsidRDefault="00E971B1" w:rsidP="006060C1">
            <w:pPr>
              <w:pStyle w:val="Tabeltextcentered"/>
              <w:spacing w:line="240" w:lineRule="auto"/>
            </w:pPr>
          </w:p>
        </w:tc>
        <w:tc>
          <w:tcPr>
            <w:tcW w:w="1843" w:type="dxa"/>
            <w:vAlign w:val="center"/>
          </w:tcPr>
          <w:p w14:paraId="618726F9" w14:textId="77777777" w:rsidR="00E971B1" w:rsidRPr="00A75464" w:rsidRDefault="00E971B1" w:rsidP="006060C1">
            <w:pPr>
              <w:pStyle w:val="Tabeltextcentered"/>
              <w:spacing w:line="240" w:lineRule="auto"/>
            </w:pPr>
            <w:r>
              <w:t>1,000</w:t>
            </w:r>
          </w:p>
        </w:tc>
        <w:tc>
          <w:tcPr>
            <w:tcW w:w="1984" w:type="dxa"/>
          </w:tcPr>
          <w:p w14:paraId="33C2A20D" w14:textId="09E309FB" w:rsidR="00E971B1" w:rsidRPr="00A75464" w:rsidRDefault="00E971B1" w:rsidP="006060C1">
            <w:pPr>
              <w:pStyle w:val="Tabeltextcentered"/>
              <w:spacing w:line="240" w:lineRule="auto"/>
            </w:pPr>
            <w:r>
              <w:t>1,000</w:t>
            </w:r>
          </w:p>
        </w:tc>
      </w:tr>
      <w:tr w:rsidR="00E971B1" w14:paraId="242A2D5B" w14:textId="58CE8DCC" w:rsidTr="00E971B1">
        <w:tc>
          <w:tcPr>
            <w:tcW w:w="1863" w:type="dxa"/>
            <w:tcBorders>
              <w:right w:val="nil"/>
            </w:tcBorders>
            <w:vAlign w:val="center"/>
          </w:tcPr>
          <w:p w14:paraId="2E9689DE" w14:textId="77777777" w:rsidR="00E971B1" w:rsidRPr="00A75464" w:rsidRDefault="00E971B1" w:rsidP="006060C1">
            <w:pPr>
              <w:pStyle w:val="Tabletextleft"/>
              <w:spacing w:line="240" w:lineRule="auto"/>
            </w:pPr>
            <w:r>
              <w:t>5</w:t>
            </w:r>
            <w:r>
              <w:rPr>
                <w:rStyle w:val="FootnoteReference"/>
              </w:rPr>
              <w:t>a</w:t>
            </w:r>
          </w:p>
        </w:tc>
        <w:tc>
          <w:tcPr>
            <w:tcW w:w="972" w:type="dxa"/>
            <w:tcBorders>
              <w:top w:val="single" w:sz="4" w:space="0" w:color="auto"/>
              <w:left w:val="nil"/>
              <w:bottom w:val="single" w:sz="4" w:space="0" w:color="auto"/>
            </w:tcBorders>
            <w:vAlign w:val="center"/>
          </w:tcPr>
          <w:p w14:paraId="6033E68F" w14:textId="77777777" w:rsidR="00E971B1" w:rsidRPr="00A75464" w:rsidRDefault="00E971B1" w:rsidP="006060C1">
            <w:pPr>
              <w:pStyle w:val="Tabeltextcentered"/>
              <w:spacing w:line="240" w:lineRule="auto"/>
            </w:pPr>
          </w:p>
        </w:tc>
        <w:tc>
          <w:tcPr>
            <w:tcW w:w="1843" w:type="dxa"/>
            <w:vAlign w:val="center"/>
          </w:tcPr>
          <w:p w14:paraId="4220DEC8" w14:textId="77777777" w:rsidR="00E971B1" w:rsidRPr="00A75464" w:rsidRDefault="00E971B1" w:rsidP="006060C1">
            <w:pPr>
              <w:pStyle w:val="Tabeltextcentered"/>
              <w:spacing w:line="240" w:lineRule="auto"/>
            </w:pPr>
            <w:r>
              <w:t>0,745</w:t>
            </w:r>
          </w:p>
        </w:tc>
        <w:tc>
          <w:tcPr>
            <w:tcW w:w="1984" w:type="dxa"/>
          </w:tcPr>
          <w:p w14:paraId="0722C2EC" w14:textId="66029D60" w:rsidR="00E971B1" w:rsidRPr="00A75464" w:rsidRDefault="00E971B1" w:rsidP="006060C1">
            <w:pPr>
              <w:pStyle w:val="Tabeltextcentered"/>
              <w:spacing w:line="240" w:lineRule="auto"/>
            </w:pPr>
            <w:r>
              <w:t>0,745</w:t>
            </w:r>
          </w:p>
        </w:tc>
      </w:tr>
      <w:tr w:rsidR="00E971B1" w14:paraId="4D35D5F4" w14:textId="0A3E9D75" w:rsidTr="00E971B1">
        <w:tc>
          <w:tcPr>
            <w:tcW w:w="1863" w:type="dxa"/>
            <w:tcBorders>
              <w:right w:val="nil"/>
            </w:tcBorders>
            <w:vAlign w:val="center"/>
          </w:tcPr>
          <w:p w14:paraId="011AD0E2" w14:textId="77777777" w:rsidR="00E971B1" w:rsidRPr="00A75464" w:rsidRDefault="00E971B1" w:rsidP="006060C1">
            <w:pPr>
              <w:pStyle w:val="Tabletextleft"/>
              <w:spacing w:line="240" w:lineRule="auto"/>
            </w:pPr>
            <w:r>
              <w:t>6</w:t>
            </w:r>
            <w:r>
              <w:rPr>
                <w:rStyle w:val="FootnoteReference"/>
              </w:rPr>
              <w:t>a</w:t>
            </w:r>
          </w:p>
        </w:tc>
        <w:tc>
          <w:tcPr>
            <w:tcW w:w="972" w:type="dxa"/>
            <w:tcBorders>
              <w:top w:val="single" w:sz="4" w:space="0" w:color="auto"/>
              <w:left w:val="nil"/>
              <w:bottom w:val="single" w:sz="4" w:space="0" w:color="auto"/>
            </w:tcBorders>
            <w:vAlign w:val="center"/>
          </w:tcPr>
          <w:p w14:paraId="7CCC29E4" w14:textId="77777777" w:rsidR="00E971B1" w:rsidRPr="00A75464" w:rsidRDefault="00E971B1" w:rsidP="006060C1">
            <w:pPr>
              <w:pStyle w:val="Tabeltextcentered"/>
              <w:spacing w:line="240" w:lineRule="auto"/>
            </w:pPr>
          </w:p>
        </w:tc>
        <w:tc>
          <w:tcPr>
            <w:tcW w:w="1843" w:type="dxa"/>
            <w:vAlign w:val="center"/>
          </w:tcPr>
          <w:p w14:paraId="3F700E15" w14:textId="77777777" w:rsidR="00E971B1" w:rsidRPr="00A75464" w:rsidRDefault="00E971B1" w:rsidP="006060C1">
            <w:pPr>
              <w:pStyle w:val="Tabeltextcentered"/>
              <w:spacing w:line="240" w:lineRule="auto"/>
            </w:pPr>
            <w:r>
              <w:t>0,599</w:t>
            </w:r>
          </w:p>
        </w:tc>
        <w:tc>
          <w:tcPr>
            <w:tcW w:w="1984" w:type="dxa"/>
          </w:tcPr>
          <w:p w14:paraId="1F2B41AF" w14:textId="0D5C58C0" w:rsidR="00E971B1" w:rsidRPr="00A75464" w:rsidRDefault="00E971B1" w:rsidP="006060C1">
            <w:pPr>
              <w:pStyle w:val="Tabeltextcentered"/>
              <w:spacing w:line="240" w:lineRule="auto"/>
            </w:pPr>
            <w:r>
              <w:t>0,599</w:t>
            </w:r>
          </w:p>
        </w:tc>
      </w:tr>
      <w:tr w:rsidR="00E971B1" w14:paraId="550CBE27" w14:textId="4DACE395" w:rsidTr="00E971B1">
        <w:tc>
          <w:tcPr>
            <w:tcW w:w="1863" w:type="dxa"/>
            <w:tcBorders>
              <w:right w:val="nil"/>
            </w:tcBorders>
            <w:vAlign w:val="center"/>
          </w:tcPr>
          <w:p w14:paraId="255DC38A" w14:textId="77777777" w:rsidR="00E971B1" w:rsidRPr="00A75464" w:rsidRDefault="00E971B1" w:rsidP="006060C1">
            <w:pPr>
              <w:pStyle w:val="Tabletextleft"/>
              <w:spacing w:line="240" w:lineRule="auto"/>
            </w:pPr>
            <w:r>
              <w:t>Marcha atrás</w:t>
            </w:r>
          </w:p>
        </w:tc>
        <w:tc>
          <w:tcPr>
            <w:tcW w:w="972" w:type="dxa"/>
            <w:tcBorders>
              <w:top w:val="single" w:sz="4" w:space="0" w:color="auto"/>
              <w:left w:val="nil"/>
              <w:bottom w:val="single" w:sz="4" w:space="0" w:color="auto"/>
            </w:tcBorders>
            <w:vAlign w:val="center"/>
          </w:tcPr>
          <w:p w14:paraId="19234D11" w14:textId="77777777" w:rsidR="00E971B1" w:rsidRPr="00A75464" w:rsidRDefault="00E971B1" w:rsidP="006060C1">
            <w:pPr>
              <w:pStyle w:val="Tabeltextcentered"/>
              <w:spacing w:line="240" w:lineRule="auto"/>
            </w:pPr>
          </w:p>
        </w:tc>
        <w:tc>
          <w:tcPr>
            <w:tcW w:w="1843" w:type="dxa"/>
            <w:vAlign w:val="center"/>
          </w:tcPr>
          <w:p w14:paraId="7A504709" w14:textId="77777777" w:rsidR="00E971B1" w:rsidRPr="00A75464" w:rsidRDefault="00E971B1" w:rsidP="006060C1">
            <w:pPr>
              <w:pStyle w:val="Tabeltextcentered"/>
              <w:spacing w:line="240" w:lineRule="auto"/>
            </w:pPr>
            <w:r>
              <w:t>3,052</w:t>
            </w:r>
          </w:p>
        </w:tc>
        <w:tc>
          <w:tcPr>
            <w:tcW w:w="1984" w:type="dxa"/>
          </w:tcPr>
          <w:p w14:paraId="7CA39860" w14:textId="2AC56E4E" w:rsidR="00E971B1" w:rsidRPr="00A75464" w:rsidRDefault="00E971B1" w:rsidP="006060C1">
            <w:pPr>
              <w:pStyle w:val="Tabeltextcentered"/>
              <w:spacing w:line="240" w:lineRule="auto"/>
            </w:pPr>
            <w:r>
              <w:t>3,052</w:t>
            </w:r>
          </w:p>
        </w:tc>
      </w:tr>
      <w:tr w:rsidR="00E971B1" w14:paraId="19AF6A87" w14:textId="0C9A5220" w:rsidTr="00E971B1">
        <w:tc>
          <w:tcPr>
            <w:tcW w:w="1863" w:type="dxa"/>
            <w:tcBorders>
              <w:right w:val="nil"/>
            </w:tcBorders>
            <w:vAlign w:val="center"/>
          </w:tcPr>
          <w:p w14:paraId="64E7B59B" w14:textId="77777777" w:rsidR="00E971B1" w:rsidRPr="00A75464" w:rsidRDefault="00E971B1" w:rsidP="006060C1">
            <w:pPr>
              <w:pStyle w:val="Tabletextleft"/>
              <w:spacing w:line="240" w:lineRule="auto"/>
            </w:pPr>
            <w:r>
              <w:t>Relación final</w:t>
            </w:r>
          </w:p>
        </w:tc>
        <w:tc>
          <w:tcPr>
            <w:tcW w:w="972" w:type="dxa"/>
            <w:tcBorders>
              <w:top w:val="single" w:sz="4" w:space="0" w:color="auto"/>
              <w:left w:val="nil"/>
              <w:bottom w:val="nil"/>
            </w:tcBorders>
            <w:vAlign w:val="center"/>
          </w:tcPr>
          <w:p w14:paraId="282EFA8A" w14:textId="77777777" w:rsidR="00E971B1" w:rsidRPr="00A75464" w:rsidRDefault="00E971B1" w:rsidP="006060C1">
            <w:pPr>
              <w:pStyle w:val="Tabeltextcentered"/>
              <w:spacing w:line="240" w:lineRule="auto"/>
            </w:pPr>
          </w:p>
        </w:tc>
        <w:tc>
          <w:tcPr>
            <w:tcW w:w="1843" w:type="dxa"/>
            <w:vAlign w:val="center"/>
          </w:tcPr>
          <w:p w14:paraId="2D4E43F2" w14:textId="77777777" w:rsidR="00E971B1" w:rsidRPr="00A75464" w:rsidRDefault="00E971B1" w:rsidP="006060C1">
            <w:pPr>
              <w:pStyle w:val="Tabeltextcentered"/>
              <w:spacing w:line="240" w:lineRule="auto"/>
            </w:pPr>
            <w:r>
              <w:t>4,095</w:t>
            </w:r>
          </w:p>
        </w:tc>
        <w:tc>
          <w:tcPr>
            <w:tcW w:w="1984" w:type="dxa"/>
          </w:tcPr>
          <w:p w14:paraId="174D42F6" w14:textId="66FA2D42" w:rsidR="00E971B1" w:rsidRPr="00A75464" w:rsidRDefault="00E971B1" w:rsidP="006060C1">
            <w:pPr>
              <w:pStyle w:val="Tabeltextcentered"/>
              <w:spacing w:line="240" w:lineRule="auto"/>
            </w:pPr>
            <w:r>
              <w:t>4,367</w:t>
            </w:r>
          </w:p>
        </w:tc>
      </w:tr>
    </w:tbl>
    <w:p w14:paraId="799669D9" w14:textId="77777777" w:rsidR="00405886" w:rsidRDefault="00405886" w:rsidP="00AA2C2A"/>
    <w:p w14:paraId="1A679B80" w14:textId="77777777" w:rsidR="005215B0" w:rsidRDefault="005215B0" w:rsidP="00AA2C2A"/>
    <w:p w14:paraId="13C5461C" w14:textId="77777777" w:rsidR="00405886" w:rsidRDefault="00405886" w:rsidP="00405886">
      <w:pPr>
        <w:pStyle w:val="Heading2"/>
      </w:pPr>
      <w:r>
        <w:lastRenderedPageBreak/>
        <w:t>SUSPENSIÓN Y RUEDAS</w:t>
      </w:r>
    </w:p>
    <w:tbl>
      <w:tblPr>
        <w:tblStyle w:val="TableGrid"/>
        <w:tblW w:w="8222" w:type="dxa"/>
        <w:tblBorders>
          <w:top w:val="none" w:sz="0" w:space="0" w:color="auto"/>
          <w:left w:val="none" w:sz="0" w:space="0" w:color="auto"/>
          <w:bottom w:val="none" w:sz="0" w:space="0" w:color="auto"/>
          <w:right w:val="none" w:sz="0" w:space="0" w:color="auto"/>
        </w:tblBorders>
        <w:tblCellMar>
          <w:top w:w="57" w:type="dxa"/>
          <w:left w:w="0" w:type="dxa"/>
          <w:bottom w:w="57" w:type="dxa"/>
          <w:right w:w="0" w:type="dxa"/>
        </w:tblCellMar>
        <w:tblLook w:val="04A0" w:firstRow="1" w:lastRow="0" w:firstColumn="1" w:lastColumn="0" w:noHBand="0" w:noVBand="1"/>
      </w:tblPr>
      <w:tblGrid>
        <w:gridCol w:w="1822"/>
        <w:gridCol w:w="872"/>
        <w:gridCol w:w="1842"/>
        <w:gridCol w:w="1843"/>
        <w:gridCol w:w="1843"/>
      </w:tblGrid>
      <w:tr w:rsidR="00AA2DD8" w14:paraId="74731EDA" w14:textId="0CF23607" w:rsidTr="00D05889">
        <w:trPr>
          <w:cantSplit/>
          <w:tblHeader/>
        </w:trPr>
        <w:tc>
          <w:tcPr>
            <w:tcW w:w="2694" w:type="dxa"/>
            <w:gridSpan w:val="2"/>
            <w:shd w:val="clear" w:color="auto" w:fill="DCDCDC" w:themeFill="background2"/>
          </w:tcPr>
          <w:p w14:paraId="121F5406" w14:textId="77777777" w:rsidR="00AA2DD8" w:rsidRDefault="00AA2DD8" w:rsidP="008816A8">
            <w:pPr>
              <w:pStyle w:val="Tabletitle"/>
              <w:rPr>
                <w:lang w:eastAsia="ja-JP"/>
              </w:rPr>
            </w:pPr>
          </w:p>
        </w:tc>
        <w:tc>
          <w:tcPr>
            <w:tcW w:w="1842" w:type="dxa"/>
            <w:tcBorders>
              <w:bottom w:val="single" w:sz="4" w:space="0" w:color="auto"/>
            </w:tcBorders>
            <w:shd w:val="clear" w:color="auto" w:fill="DCDCDC" w:themeFill="background2"/>
            <w:vAlign w:val="center"/>
          </w:tcPr>
          <w:p w14:paraId="2740B881" w14:textId="77777777" w:rsidR="00F86FF4" w:rsidRPr="00E971B1" w:rsidRDefault="00B04018" w:rsidP="008816A8">
            <w:pPr>
              <w:pStyle w:val="Tabletitle"/>
              <w:rPr>
                <w:caps w:val="0"/>
                <w:lang w:val="pt-PT"/>
              </w:rPr>
            </w:pPr>
            <w:r w:rsidRPr="00E971B1">
              <w:rPr>
                <w:caps w:val="0"/>
                <w:lang w:val="pt-PT"/>
              </w:rPr>
              <w:t>2.0 l. e-</w:t>
            </w:r>
            <w:proofErr w:type="spellStart"/>
            <w:r w:rsidRPr="00E971B1">
              <w:rPr>
                <w:caps w:val="0"/>
                <w:lang w:val="pt-PT"/>
              </w:rPr>
              <w:t>Skyactiv</w:t>
            </w:r>
            <w:proofErr w:type="spellEnd"/>
            <w:r w:rsidRPr="00E971B1">
              <w:rPr>
                <w:caps w:val="0"/>
                <w:lang w:val="pt-PT"/>
              </w:rPr>
              <w:t xml:space="preserve"> G </w:t>
            </w:r>
          </w:p>
          <w:p w14:paraId="56E73854" w14:textId="058DAD5F" w:rsidR="00AA2DD8" w:rsidRPr="00E971B1" w:rsidRDefault="00B04018" w:rsidP="008816A8">
            <w:pPr>
              <w:pStyle w:val="Tabletitle"/>
              <w:rPr>
                <w:lang w:val="pt-PT"/>
              </w:rPr>
            </w:pPr>
            <w:r w:rsidRPr="00E971B1">
              <w:rPr>
                <w:caps w:val="0"/>
                <w:lang w:val="pt-PT"/>
              </w:rPr>
              <w:t>(122 CV)</w:t>
            </w:r>
          </w:p>
        </w:tc>
        <w:tc>
          <w:tcPr>
            <w:tcW w:w="1843" w:type="dxa"/>
            <w:tcBorders>
              <w:bottom w:val="single" w:sz="4" w:space="0" w:color="auto"/>
            </w:tcBorders>
            <w:shd w:val="clear" w:color="auto" w:fill="DCDCDC" w:themeFill="background2"/>
            <w:vAlign w:val="center"/>
          </w:tcPr>
          <w:p w14:paraId="7F68D9A9" w14:textId="3EC88457" w:rsidR="00AA2DD8" w:rsidRPr="00E971B1" w:rsidRDefault="00AA2DD8" w:rsidP="008816A8">
            <w:pPr>
              <w:pStyle w:val="Tabletitle"/>
              <w:rPr>
                <w:lang w:val="pt-PT"/>
              </w:rPr>
            </w:pPr>
          </w:p>
        </w:tc>
        <w:tc>
          <w:tcPr>
            <w:tcW w:w="1843" w:type="dxa"/>
            <w:shd w:val="clear" w:color="auto" w:fill="DCDCDC" w:themeFill="background2"/>
          </w:tcPr>
          <w:p w14:paraId="30875EBC" w14:textId="0AA45622" w:rsidR="00AA2DD8" w:rsidRDefault="00B04018" w:rsidP="008816A8">
            <w:pPr>
              <w:pStyle w:val="Tabletitle"/>
            </w:pPr>
            <w:r>
              <w:rPr>
                <w:caps w:val="0"/>
              </w:rPr>
              <w:t>e-</w:t>
            </w:r>
            <w:proofErr w:type="spellStart"/>
            <w:r>
              <w:rPr>
                <w:caps w:val="0"/>
              </w:rPr>
              <w:t>Skyactiv</w:t>
            </w:r>
            <w:proofErr w:type="spellEnd"/>
            <w:r>
              <w:rPr>
                <w:caps w:val="0"/>
              </w:rPr>
              <w:t xml:space="preserve"> X</w:t>
            </w:r>
          </w:p>
          <w:p w14:paraId="430F70C0" w14:textId="5D8904F5" w:rsidR="00C953BF" w:rsidRPr="00A75464" w:rsidRDefault="00D05889" w:rsidP="008816A8">
            <w:pPr>
              <w:pStyle w:val="Tabletitle"/>
            </w:pPr>
            <w:r>
              <w:rPr>
                <w:caps w:val="0"/>
              </w:rPr>
              <w:t>(186 CV)</w:t>
            </w:r>
          </w:p>
        </w:tc>
      </w:tr>
      <w:tr w:rsidR="00AA2DD8" w14:paraId="53363E9A" w14:textId="19934C64" w:rsidTr="00D05889">
        <w:tc>
          <w:tcPr>
            <w:tcW w:w="1822" w:type="dxa"/>
            <w:tcBorders>
              <w:right w:val="nil"/>
            </w:tcBorders>
            <w:shd w:val="clear" w:color="auto" w:fill="DCDCDC" w:themeFill="background2"/>
            <w:vAlign w:val="center"/>
          </w:tcPr>
          <w:p w14:paraId="7F739823" w14:textId="544A2AC9" w:rsidR="00AA2DD8" w:rsidRPr="00603D7D" w:rsidRDefault="00AA2DD8" w:rsidP="00D05889">
            <w:pPr>
              <w:pStyle w:val="Tabletextleft"/>
              <w:spacing w:line="240" w:lineRule="auto"/>
              <w:rPr>
                <w:rStyle w:val="Strong"/>
              </w:rPr>
            </w:pPr>
            <w:r>
              <w:rPr>
                <w:rStyle w:val="Strong"/>
              </w:rPr>
              <w:t>Suspensión</w:t>
            </w:r>
          </w:p>
        </w:tc>
        <w:tc>
          <w:tcPr>
            <w:tcW w:w="872" w:type="dxa"/>
            <w:tcBorders>
              <w:top w:val="single" w:sz="4" w:space="0" w:color="auto"/>
              <w:left w:val="nil"/>
              <w:bottom w:val="single" w:sz="4" w:space="0" w:color="auto"/>
            </w:tcBorders>
            <w:shd w:val="clear" w:color="auto" w:fill="DCDCDC" w:themeFill="background2"/>
            <w:vAlign w:val="center"/>
          </w:tcPr>
          <w:p w14:paraId="10A07C2A" w14:textId="77777777" w:rsidR="00AA2DD8" w:rsidRPr="0036340B" w:rsidRDefault="00AA2DD8" w:rsidP="00D05889">
            <w:pPr>
              <w:pStyle w:val="Tabeltextcentered"/>
              <w:spacing w:line="240" w:lineRule="auto"/>
              <w:rPr>
                <w:b/>
                <w:color w:val="000000" w:themeColor="text1"/>
                <w:lang w:eastAsia="ja-JP"/>
              </w:rPr>
            </w:pPr>
          </w:p>
        </w:tc>
        <w:tc>
          <w:tcPr>
            <w:tcW w:w="3685" w:type="dxa"/>
            <w:gridSpan w:val="2"/>
            <w:tcBorders>
              <w:top w:val="single" w:sz="4" w:space="0" w:color="auto"/>
              <w:bottom w:val="single" w:sz="4" w:space="0" w:color="auto"/>
              <w:right w:val="nil"/>
            </w:tcBorders>
            <w:shd w:val="clear" w:color="auto" w:fill="DCDCDC" w:themeFill="background2"/>
          </w:tcPr>
          <w:p w14:paraId="77C81E10" w14:textId="77777777" w:rsidR="00AA2DD8" w:rsidRPr="0036340B" w:rsidRDefault="00AA2DD8" w:rsidP="00D05889">
            <w:pPr>
              <w:pStyle w:val="Tabeltextcentered"/>
              <w:spacing w:line="240" w:lineRule="auto"/>
              <w:rPr>
                <w:lang w:eastAsia="ja-JP"/>
              </w:rPr>
            </w:pPr>
          </w:p>
        </w:tc>
        <w:tc>
          <w:tcPr>
            <w:tcW w:w="1843" w:type="dxa"/>
            <w:tcBorders>
              <w:left w:val="nil"/>
            </w:tcBorders>
            <w:shd w:val="clear" w:color="auto" w:fill="DCDCDC" w:themeFill="background2"/>
          </w:tcPr>
          <w:p w14:paraId="42E66607" w14:textId="77777777" w:rsidR="00AA2DD8" w:rsidRPr="0036340B" w:rsidRDefault="00AA2DD8" w:rsidP="008816A8">
            <w:pPr>
              <w:pStyle w:val="Tabeltextcentered"/>
              <w:rPr>
                <w:lang w:eastAsia="ja-JP"/>
              </w:rPr>
            </w:pPr>
          </w:p>
        </w:tc>
      </w:tr>
      <w:tr w:rsidR="00AA2DD8" w14:paraId="284762FD" w14:textId="35054D98" w:rsidTr="00D05889">
        <w:tc>
          <w:tcPr>
            <w:tcW w:w="1822" w:type="dxa"/>
            <w:tcBorders>
              <w:right w:val="nil"/>
            </w:tcBorders>
            <w:vAlign w:val="center"/>
          </w:tcPr>
          <w:p w14:paraId="630C7E46" w14:textId="77777777" w:rsidR="00AA2DD8" w:rsidRPr="00A75464" w:rsidRDefault="00AA2DD8" w:rsidP="00D05889">
            <w:pPr>
              <w:pStyle w:val="Tabletextleft"/>
              <w:spacing w:line="240" w:lineRule="auto"/>
            </w:pPr>
            <w:r>
              <w:t>Suspensión delantera</w:t>
            </w:r>
          </w:p>
        </w:tc>
        <w:tc>
          <w:tcPr>
            <w:tcW w:w="872" w:type="dxa"/>
            <w:tcBorders>
              <w:top w:val="single" w:sz="4" w:space="0" w:color="auto"/>
              <w:left w:val="nil"/>
              <w:bottom w:val="single" w:sz="4" w:space="0" w:color="auto"/>
            </w:tcBorders>
            <w:vAlign w:val="center"/>
          </w:tcPr>
          <w:p w14:paraId="71552595" w14:textId="77777777" w:rsidR="00AA2DD8" w:rsidRPr="00A75464" w:rsidRDefault="00AA2DD8" w:rsidP="00D05889">
            <w:pPr>
              <w:pStyle w:val="Tabeltextcentered"/>
              <w:spacing w:line="240" w:lineRule="auto"/>
            </w:pPr>
          </w:p>
        </w:tc>
        <w:tc>
          <w:tcPr>
            <w:tcW w:w="3685" w:type="dxa"/>
            <w:gridSpan w:val="2"/>
            <w:tcBorders>
              <w:top w:val="single" w:sz="4" w:space="0" w:color="auto"/>
              <w:bottom w:val="single" w:sz="4" w:space="0" w:color="auto"/>
              <w:right w:val="nil"/>
            </w:tcBorders>
            <w:vAlign w:val="center"/>
          </w:tcPr>
          <w:p w14:paraId="6A8FC361" w14:textId="77777777" w:rsidR="00AA2DD8" w:rsidRPr="00A75464" w:rsidRDefault="00AA2DD8" w:rsidP="00D05889">
            <w:pPr>
              <w:pStyle w:val="Tabeltextcentered"/>
              <w:spacing w:line="240" w:lineRule="auto"/>
              <w:ind w:right="-1843"/>
            </w:pPr>
            <w:r>
              <w:t xml:space="preserve">Tipo </w:t>
            </w:r>
            <w:proofErr w:type="spellStart"/>
            <w:r>
              <w:t>MacPherson</w:t>
            </w:r>
            <w:proofErr w:type="spellEnd"/>
          </w:p>
        </w:tc>
        <w:tc>
          <w:tcPr>
            <w:tcW w:w="1843" w:type="dxa"/>
            <w:tcBorders>
              <w:left w:val="nil"/>
            </w:tcBorders>
          </w:tcPr>
          <w:p w14:paraId="277E8707" w14:textId="77777777" w:rsidR="00AA2DD8" w:rsidRPr="00A75464" w:rsidRDefault="00AA2DD8" w:rsidP="005215B0">
            <w:pPr>
              <w:pStyle w:val="Tabeltextcentered"/>
              <w:rPr>
                <w:lang w:val="fr-FR" w:eastAsia="fr-FR"/>
              </w:rPr>
            </w:pPr>
          </w:p>
        </w:tc>
      </w:tr>
      <w:tr w:rsidR="00AA2DD8" w14:paraId="7A641CA5" w14:textId="6CA76263" w:rsidTr="00D05889">
        <w:tc>
          <w:tcPr>
            <w:tcW w:w="1822" w:type="dxa"/>
            <w:tcBorders>
              <w:right w:val="nil"/>
            </w:tcBorders>
            <w:vAlign w:val="center"/>
          </w:tcPr>
          <w:p w14:paraId="55AD5C53" w14:textId="77777777" w:rsidR="00AA2DD8" w:rsidRPr="00A75464" w:rsidRDefault="00AA2DD8" w:rsidP="00D05889">
            <w:pPr>
              <w:pStyle w:val="Tabletextleft"/>
              <w:spacing w:line="240" w:lineRule="auto"/>
            </w:pPr>
            <w:r>
              <w:t>Suspensión trasera</w:t>
            </w:r>
          </w:p>
        </w:tc>
        <w:tc>
          <w:tcPr>
            <w:tcW w:w="872" w:type="dxa"/>
            <w:tcBorders>
              <w:top w:val="single" w:sz="4" w:space="0" w:color="auto"/>
              <w:left w:val="nil"/>
              <w:bottom w:val="single" w:sz="4" w:space="0" w:color="auto"/>
            </w:tcBorders>
            <w:vAlign w:val="center"/>
          </w:tcPr>
          <w:p w14:paraId="76BBC2E0" w14:textId="77777777" w:rsidR="00AA2DD8" w:rsidRPr="00A75464" w:rsidRDefault="00AA2DD8" w:rsidP="00D05889">
            <w:pPr>
              <w:pStyle w:val="Tabeltextcentered"/>
              <w:spacing w:line="240" w:lineRule="auto"/>
            </w:pPr>
          </w:p>
        </w:tc>
        <w:tc>
          <w:tcPr>
            <w:tcW w:w="3685" w:type="dxa"/>
            <w:gridSpan w:val="2"/>
            <w:tcBorders>
              <w:top w:val="single" w:sz="4" w:space="0" w:color="auto"/>
              <w:bottom w:val="single" w:sz="4" w:space="0" w:color="auto"/>
              <w:right w:val="nil"/>
            </w:tcBorders>
            <w:vAlign w:val="center"/>
          </w:tcPr>
          <w:p w14:paraId="1C300CB4" w14:textId="77777777" w:rsidR="00AA2DD8" w:rsidRPr="00A75464" w:rsidRDefault="00AA2DD8" w:rsidP="00D05889">
            <w:pPr>
              <w:pStyle w:val="Tabeltextcentered"/>
              <w:spacing w:line="240" w:lineRule="auto"/>
              <w:ind w:right="-1843"/>
            </w:pPr>
            <w:r>
              <w:t>Barras de torsión</w:t>
            </w:r>
          </w:p>
        </w:tc>
        <w:tc>
          <w:tcPr>
            <w:tcW w:w="1843" w:type="dxa"/>
            <w:tcBorders>
              <w:left w:val="nil"/>
            </w:tcBorders>
          </w:tcPr>
          <w:p w14:paraId="6C766E37" w14:textId="77777777" w:rsidR="00AA2DD8" w:rsidRPr="00A75464" w:rsidRDefault="00AA2DD8" w:rsidP="005215B0">
            <w:pPr>
              <w:pStyle w:val="Tabeltextcentered"/>
              <w:rPr>
                <w:lang w:val="fr-FR" w:eastAsia="fr-FR"/>
              </w:rPr>
            </w:pPr>
          </w:p>
        </w:tc>
      </w:tr>
      <w:tr w:rsidR="00AA2DD8" w14:paraId="58BEAB15" w14:textId="0C1928EF" w:rsidTr="00D05889">
        <w:tc>
          <w:tcPr>
            <w:tcW w:w="1822" w:type="dxa"/>
            <w:tcBorders>
              <w:right w:val="nil"/>
            </w:tcBorders>
            <w:shd w:val="clear" w:color="auto" w:fill="DCDCDC" w:themeFill="background2"/>
            <w:vAlign w:val="center"/>
          </w:tcPr>
          <w:p w14:paraId="6DABDC2D" w14:textId="77777777" w:rsidR="00AA2DD8" w:rsidRPr="005215B0" w:rsidRDefault="00AA2DD8" w:rsidP="00D05889">
            <w:pPr>
              <w:pStyle w:val="Tabletextleft"/>
              <w:spacing w:line="240" w:lineRule="auto"/>
              <w:rPr>
                <w:rStyle w:val="Strong"/>
              </w:rPr>
            </w:pPr>
            <w:r>
              <w:rPr>
                <w:rStyle w:val="Strong"/>
              </w:rPr>
              <w:t>Llantas y neumáticos</w:t>
            </w:r>
          </w:p>
        </w:tc>
        <w:tc>
          <w:tcPr>
            <w:tcW w:w="872" w:type="dxa"/>
            <w:tcBorders>
              <w:top w:val="single" w:sz="4" w:space="0" w:color="auto"/>
              <w:left w:val="nil"/>
              <w:bottom w:val="single" w:sz="4" w:space="0" w:color="auto"/>
            </w:tcBorders>
            <w:shd w:val="clear" w:color="auto" w:fill="DCDCDC" w:themeFill="background2"/>
            <w:vAlign w:val="center"/>
          </w:tcPr>
          <w:p w14:paraId="752A9C76" w14:textId="77777777" w:rsidR="00AA2DD8" w:rsidRPr="00A75464" w:rsidRDefault="00AA2DD8" w:rsidP="00D05889">
            <w:pPr>
              <w:pStyle w:val="Tabeltextcentered"/>
              <w:spacing w:line="240" w:lineRule="auto"/>
            </w:pPr>
          </w:p>
        </w:tc>
        <w:tc>
          <w:tcPr>
            <w:tcW w:w="3685" w:type="dxa"/>
            <w:gridSpan w:val="2"/>
            <w:tcBorders>
              <w:top w:val="single" w:sz="4" w:space="0" w:color="auto"/>
              <w:bottom w:val="single" w:sz="4" w:space="0" w:color="auto"/>
              <w:right w:val="nil"/>
            </w:tcBorders>
            <w:shd w:val="clear" w:color="auto" w:fill="DCDCDC" w:themeFill="background2"/>
            <w:vAlign w:val="center"/>
          </w:tcPr>
          <w:p w14:paraId="7EC14D47" w14:textId="77777777" w:rsidR="00AA2DD8" w:rsidRPr="00A75464" w:rsidRDefault="00AA2DD8" w:rsidP="00D05889">
            <w:pPr>
              <w:pStyle w:val="Tabeltextcentered"/>
              <w:spacing w:line="240" w:lineRule="auto"/>
              <w:ind w:right="-1843"/>
              <w:rPr>
                <w:lang w:val="fr-FR" w:eastAsia="fr-FR"/>
              </w:rPr>
            </w:pPr>
          </w:p>
        </w:tc>
        <w:tc>
          <w:tcPr>
            <w:tcW w:w="1843" w:type="dxa"/>
            <w:tcBorders>
              <w:left w:val="nil"/>
            </w:tcBorders>
            <w:shd w:val="clear" w:color="auto" w:fill="DCDCDC" w:themeFill="background2"/>
          </w:tcPr>
          <w:p w14:paraId="3C44094E" w14:textId="77777777" w:rsidR="00AA2DD8" w:rsidRPr="00A75464" w:rsidRDefault="00AA2DD8" w:rsidP="008816A8">
            <w:pPr>
              <w:pStyle w:val="Tabeltextcentered"/>
              <w:rPr>
                <w:lang w:val="fr-FR" w:eastAsia="fr-FR"/>
              </w:rPr>
            </w:pPr>
          </w:p>
        </w:tc>
      </w:tr>
      <w:tr w:rsidR="00AA2DD8" w14:paraId="2DE78D75" w14:textId="68A818FE" w:rsidTr="00D05889">
        <w:tc>
          <w:tcPr>
            <w:tcW w:w="1822" w:type="dxa"/>
            <w:tcBorders>
              <w:right w:val="nil"/>
            </w:tcBorders>
            <w:vAlign w:val="center"/>
          </w:tcPr>
          <w:p w14:paraId="25B61C12" w14:textId="77777777" w:rsidR="00AA2DD8" w:rsidRPr="00A75464" w:rsidRDefault="00AA2DD8" w:rsidP="00D05889">
            <w:pPr>
              <w:pStyle w:val="Tabletextleft"/>
              <w:spacing w:line="240" w:lineRule="auto"/>
            </w:pPr>
            <w:r>
              <w:t>Tamaño de llanta</w:t>
            </w:r>
          </w:p>
        </w:tc>
        <w:tc>
          <w:tcPr>
            <w:tcW w:w="872" w:type="dxa"/>
            <w:tcBorders>
              <w:top w:val="single" w:sz="4" w:space="0" w:color="auto"/>
              <w:left w:val="nil"/>
              <w:bottom w:val="single" w:sz="4" w:space="0" w:color="auto"/>
            </w:tcBorders>
            <w:vAlign w:val="center"/>
          </w:tcPr>
          <w:p w14:paraId="565FB767" w14:textId="77777777" w:rsidR="00AA2DD8" w:rsidRPr="00A75464" w:rsidRDefault="00AA2DD8" w:rsidP="00D05889">
            <w:pPr>
              <w:pStyle w:val="Tabeltextcentered"/>
              <w:spacing w:line="240" w:lineRule="auto"/>
            </w:pPr>
          </w:p>
        </w:tc>
        <w:tc>
          <w:tcPr>
            <w:tcW w:w="3685" w:type="dxa"/>
            <w:gridSpan w:val="2"/>
            <w:tcBorders>
              <w:top w:val="single" w:sz="4" w:space="0" w:color="auto"/>
              <w:bottom w:val="single" w:sz="4" w:space="0" w:color="auto"/>
              <w:right w:val="nil"/>
            </w:tcBorders>
            <w:vAlign w:val="center"/>
          </w:tcPr>
          <w:p w14:paraId="310BD498" w14:textId="77777777" w:rsidR="00AA2DD8" w:rsidRPr="00A75464" w:rsidRDefault="00AA2DD8" w:rsidP="00D05889">
            <w:pPr>
              <w:pStyle w:val="Tabeltextcentered"/>
              <w:spacing w:line="240" w:lineRule="auto"/>
              <w:ind w:right="-1843"/>
            </w:pPr>
            <w:r>
              <w:t>16x6.5J</w:t>
            </w:r>
            <w:r>
              <w:br/>
              <w:t>18x7J</w:t>
            </w:r>
          </w:p>
        </w:tc>
        <w:tc>
          <w:tcPr>
            <w:tcW w:w="1843" w:type="dxa"/>
            <w:tcBorders>
              <w:left w:val="nil"/>
            </w:tcBorders>
          </w:tcPr>
          <w:p w14:paraId="13D3ADCE" w14:textId="77777777" w:rsidR="00AA2DD8" w:rsidRPr="00A75464" w:rsidRDefault="00AA2DD8" w:rsidP="005215B0">
            <w:pPr>
              <w:pStyle w:val="Tabeltextcentered"/>
              <w:rPr>
                <w:lang w:val="fr-FR" w:eastAsia="fr-FR"/>
              </w:rPr>
            </w:pPr>
          </w:p>
        </w:tc>
      </w:tr>
      <w:tr w:rsidR="00AA2DD8" w14:paraId="375217B6" w14:textId="0C5DEDCD" w:rsidTr="00D05889">
        <w:tc>
          <w:tcPr>
            <w:tcW w:w="1822" w:type="dxa"/>
            <w:tcBorders>
              <w:right w:val="nil"/>
            </w:tcBorders>
            <w:vAlign w:val="center"/>
          </w:tcPr>
          <w:p w14:paraId="272A8ADC" w14:textId="77777777" w:rsidR="00AA2DD8" w:rsidRPr="00A75464" w:rsidRDefault="00AA2DD8" w:rsidP="00D05889">
            <w:pPr>
              <w:pStyle w:val="Tabletextleft"/>
              <w:spacing w:line="240" w:lineRule="auto"/>
            </w:pPr>
            <w:r>
              <w:t>Tamaño de neumático</w:t>
            </w:r>
          </w:p>
        </w:tc>
        <w:tc>
          <w:tcPr>
            <w:tcW w:w="872" w:type="dxa"/>
            <w:tcBorders>
              <w:top w:val="single" w:sz="4" w:space="0" w:color="auto"/>
              <w:left w:val="nil"/>
              <w:bottom w:val="nil"/>
            </w:tcBorders>
            <w:vAlign w:val="center"/>
          </w:tcPr>
          <w:p w14:paraId="261DED18" w14:textId="77777777" w:rsidR="00AA2DD8" w:rsidRPr="00A75464" w:rsidRDefault="00AA2DD8" w:rsidP="00D05889">
            <w:pPr>
              <w:pStyle w:val="Tabeltextcentered"/>
              <w:spacing w:line="240" w:lineRule="auto"/>
            </w:pPr>
          </w:p>
        </w:tc>
        <w:tc>
          <w:tcPr>
            <w:tcW w:w="3685" w:type="dxa"/>
            <w:gridSpan w:val="2"/>
            <w:tcBorders>
              <w:top w:val="single" w:sz="4" w:space="0" w:color="auto"/>
              <w:bottom w:val="nil"/>
              <w:right w:val="nil"/>
            </w:tcBorders>
            <w:vAlign w:val="center"/>
          </w:tcPr>
          <w:p w14:paraId="651D7D05" w14:textId="77777777" w:rsidR="00AA2DD8" w:rsidRPr="00A75464" w:rsidRDefault="00AA2DD8" w:rsidP="00D05889">
            <w:pPr>
              <w:pStyle w:val="Tabeltextcentered"/>
              <w:spacing w:line="240" w:lineRule="auto"/>
              <w:ind w:right="-1843"/>
            </w:pPr>
            <w:r>
              <w:t>205/60R16</w:t>
            </w:r>
            <w:r>
              <w:br/>
              <w:t>215/45R18</w:t>
            </w:r>
          </w:p>
        </w:tc>
        <w:tc>
          <w:tcPr>
            <w:tcW w:w="1843" w:type="dxa"/>
            <w:tcBorders>
              <w:left w:val="nil"/>
            </w:tcBorders>
          </w:tcPr>
          <w:p w14:paraId="0A7890F1" w14:textId="77777777" w:rsidR="00AA2DD8" w:rsidRPr="00A75464" w:rsidRDefault="00AA2DD8" w:rsidP="005215B0">
            <w:pPr>
              <w:pStyle w:val="Tabeltextcentered"/>
              <w:rPr>
                <w:lang w:val="fr-FR" w:eastAsia="fr-FR"/>
              </w:rPr>
            </w:pPr>
          </w:p>
        </w:tc>
      </w:tr>
    </w:tbl>
    <w:p w14:paraId="6364745C" w14:textId="77777777" w:rsidR="00405886" w:rsidRDefault="00405886" w:rsidP="00AA2C2A"/>
    <w:p w14:paraId="1FD0E60F" w14:textId="77777777" w:rsidR="00405886" w:rsidRDefault="00405886" w:rsidP="00405886">
      <w:pPr>
        <w:pStyle w:val="Heading2"/>
      </w:pPr>
      <w:r>
        <w:t>DIRECCIÓN Y FRENOS</w:t>
      </w:r>
    </w:p>
    <w:tbl>
      <w:tblPr>
        <w:tblStyle w:val="TableGrid"/>
        <w:tblW w:w="8222" w:type="dxa"/>
        <w:tblBorders>
          <w:top w:val="none" w:sz="0" w:space="0" w:color="auto"/>
          <w:left w:val="none" w:sz="0" w:space="0" w:color="auto"/>
          <w:bottom w:val="none" w:sz="0" w:space="0" w:color="auto"/>
          <w:right w:val="none" w:sz="0" w:space="0" w:color="auto"/>
        </w:tblBorders>
        <w:tblCellMar>
          <w:top w:w="57" w:type="dxa"/>
          <w:left w:w="0" w:type="dxa"/>
          <w:bottom w:w="57" w:type="dxa"/>
          <w:right w:w="0" w:type="dxa"/>
        </w:tblCellMar>
        <w:tblLook w:val="04A0" w:firstRow="1" w:lastRow="0" w:firstColumn="1" w:lastColumn="0" w:noHBand="0" w:noVBand="1"/>
      </w:tblPr>
      <w:tblGrid>
        <w:gridCol w:w="1944"/>
        <w:gridCol w:w="772"/>
        <w:gridCol w:w="1820"/>
        <w:gridCol w:w="1843"/>
        <w:gridCol w:w="1843"/>
      </w:tblGrid>
      <w:tr w:rsidR="00AA2DD8" w14:paraId="100CB622" w14:textId="2A371085" w:rsidTr="00D05889">
        <w:trPr>
          <w:cantSplit/>
          <w:tblHeader/>
        </w:trPr>
        <w:tc>
          <w:tcPr>
            <w:tcW w:w="2716" w:type="dxa"/>
            <w:gridSpan w:val="2"/>
            <w:shd w:val="clear" w:color="auto" w:fill="DCDCDC" w:themeFill="background2"/>
          </w:tcPr>
          <w:p w14:paraId="2C1691DC" w14:textId="77777777" w:rsidR="00AA2DD8" w:rsidRDefault="00AA2DD8" w:rsidP="008816A8">
            <w:pPr>
              <w:pStyle w:val="Tabletitle"/>
              <w:rPr>
                <w:lang w:eastAsia="ja-JP"/>
              </w:rPr>
            </w:pPr>
          </w:p>
        </w:tc>
        <w:tc>
          <w:tcPr>
            <w:tcW w:w="1820" w:type="dxa"/>
            <w:tcBorders>
              <w:bottom w:val="single" w:sz="4" w:space="0" w:color="auto"/>
            </w:tcBorders>
            <w:shd w:val="clear" w:color="auto" w:fill="DCDCDC" w:themeFill="background2"/>
            <w:vAlign w:val="center"/>
          </w:tcPr>
          <w:p w14:paraId="60FFFAF0" w14:textId="77777777" w:rsidR="00F86FF4" w:rsidRPr="00E971B1" w:rsidRDefault="00B04018" w:rsidP="008816A8">
            <w:pPr>
              <w:pStyle w:val="Tabletitle"/>
              <w:rPr>
                <w:caps w:val="0"/>
                <w:lang w:val="pt-PT"/>
              </w:rPr>
            </w:pPr>
            <w:r w:rsidRPr="00E971B1">
              <w:rPr>
                <w:caps w:val="0"/>
                <w:lang w:val="pt-PT"/>
              </w:rPr>
              <w:t>2.0 l. e-</w:t>
            </w:r>
            <w:proofErr w:type="spellStart"/>
            <w:r w:rsidRPr="00E971B1">
              <w:rPr>
                <w:caps w:val="0"/>
                <w:lang w:val="pt-PT"/>
              </w:rPr>
              <w:t>Skyactiv</w:t>
            </w:r>
            <w:proofErr w:type="spellEnd"/>
            <w:r w:rsidRPr="00E971B1">
              <w:rPr>
                <w:caps w:val="0"/>
                <w:lang w:val="pt-PT"/>
              </w:rPr>
              <w:t xml:space="preserve"> G </w:t>
            </w:r>
          </w:p>
          <w:p w14:paraId="78E6788A" w14:textId="6668E401" w:rsidR="00AA2DD8" w:rsidRPr="00E971B1" w:rsidRDefault="00B04018" w:rsidP="008816A8">
            <w:pPr>
              <w:pStyle w:val="Tabletitle"/>
              <w:rPr>
                <w:lang w:val="pt-PT"/>
              </w:rPr>
            </w:pPr>
            <w:r w:rsidRPr="00E971B1">
              <w:rPr>
                <w:caps w:val="0"/>
                <w:lang w:val="pt-PT"/>
              </w:rPr>
              <w:t>(122 CV)</w:t>
            </w:r>
          </w:p>
        </w:tc>
        <w:tc>
          <w:tcPr>
            <w:tcW w:w="1843" w:type="dxa"/>
            <w:tcBorders>
              <w:bottom w:val="single" w:sz="4" w:space="0" w:color="auto"/>
            </w:tcBorders>
            <w:shd w:val="clear" w:color="auto" w:fill="DCDCDC" w:themeFill="background2"/>
            <w:vAlign w:val="center"/>
          </w:tcPr>
          <w:p w14:paraId="3CAB3B3F" w14:textId="2D89C204" w:rsidR="00AA2DD8" w:rsidRPr="00E971B1" w:rsidRDefault="00AA2DD8" w:rsidP="008816A8">
            <w:pPr>
              <w:pStyle w:val="Tabletitle"/>
              <w:rPr>
                <w:lang w:val="pt-PT"/>
              </w:rPr>
            </w:pPr>
          </w:p>
        </w:tc>
        <w:tc>
          <w:tcPr>
            <w:tcW w:w="1843" w:type="dxa"/>
            <w:shd w:val="clear" w:color="auto" w:fill="DCDCDC" w:themeFill="background2"/>
          </w:tcPr>
          <w:p w14:paraId="5DE725D6" w14:textId="6E7E80C4" w:rsidR="00AA2DD8" w:rsidRDefault="00B04018" w:rsidP="008816A8">
            <w:pPr>
              <w:pStyle w:val="Tabletitle"/>
            </w:pPr>
            <w:r>
              <w:rPr>
                <w:caps w:val="0"/>
              </w:rPr>
              <w:t>e-</w:t>
            </w:r>
            <w:proofErr w:type="spellStart"/>
            <w:r>
              <w:rPr>
                <w:caps w:val="0"/>
              </w:rPr>
              <w:t>Skyactiv</w:t>
            </w:r>
            <w:proofErr w:type="spellEnd"/>
            <w:r>
              <w:rPr>
                <w:caps w:val="0"/>
              </w:rPr>
              <w:t xml:space="preserve"> X</w:t>
            </w:r>
          </w:p>
          <w:p w14:paraId="1D8175B1" w14:textId="061ECFD3" w:rsidR="00AA2DD8" w:rsidRPr="00A75464" w:rsidRDefault="00AA2DD8" w:rsidP="008816A8">
            <w:pPr>
              <w:pStyle w:val="Tabletitle"/>
            </w:pPr>
            <w:r>
              <w:t>(186 CV)</w:t>
            </w:r>
          </w:p>
        </w:tc>
      </w:tr>
      <w:tr w:rsidR="00AA2DD8" w14:paraId="1F8963D7" w14:textId="046C571D" w:rsidTr="00D05889">
        <w:tc>
          <w:tcPr>
            <w:tcW w:w="1944" w:type="dxa"/>
            <w:tcBorders>
              <w:right w:val="nil"/>
            </w:tcBorders>
            <w:shd w:val="clear" w:color="auto" w:fill="DCDCDC" w:themeFill="background2"/>
            <w:vAlign w:val="center"/>
          </w:tcPr>
          <w:p w14:paraId="52B3EC73" w14:textId="07A35E9C" w:rsidR="00AA2DD8" w:rsidRPr="00603D7D" w:rsidRDefault="00AA2DD8" w:rsidP="00D05889">
            <w:pPr>
              <w:pStyle w:val="Tabletextleft"/>
              <w:spacing w:line="240" w:lineRule="auto"/>
              <w:rPr>
                <w:rStyle w:val="Strong"/>
              </w:rPr>
            </w:pPr>
            <w:r>
              <w:rPr>
                <w:rStyle w:val="Strong"/>
              </w:rPr>
              <w:t>Dirección</w:t>
            </w:r>
          </w:p>
        </w:tc>
        <w:tc>
          <w:tcPr>
            <w:tcW w:w="772" w:type="dxa"/>
            <w:tcBorders>
              <w:top w:val="single" w:sz="4" w:space="0" w:color="auto"/>
              <w:left w:val="nil"/>
              <w:bottom w:val="single" w:sz="4" w:space="0" w:color="auto"/>
            </w:tcBorders>
            <w:shd w:val="clear" w:color="auto" w:fill="DCDCDC" w:themeFill="background2"/>
            <w:vAlign w:val="center"/>
          </w:tcPr>
          <w:p w14:paraId="5B82D729" w14:textId="77777777" w:rsidR="00AA2DD8" w:rsidRPr="0036340B" w:rsidRDefault="00AA2DD8" w:rsidP="00D05889">
            <w:pPr>
              <w:pStyle w:val="Tabeltextcentered"/>
              <w:spacing w:line="240" w:lineRule="auto"/>
              <w:rPr>
                <w:b/>
                <w:color w:val="000000" w:themeColor="text1"/>
                <w:lang w:eastAsia="ja-JP"/>
              </w:rPr>
            </w:pPr>
          </w:p>
        </w:tc>
        <w:tc>
          <w:tcPr>
            <w:tcW w:w="3663" w:type="dxa"/>
            <w:gridSpan w:val="2"/>
            <w:tcBorders>
              <w:top w:val="single" w:sz="4" w:space="0" w:color="auto"/>
              <w:bottom w:val="single" w:sz="4" w:space="0" w:color="auto"/>
              <w:right w:val="nil"/>
            </w:tcBorders>
            <w:shd w:val="clear" w:color="auto" w:fill="DCDCDC" w:themeFill="background2"/>
          </w:tcPr>
          <w:p w14:paraId="45852280" w14:textId="77777777" w:rsidR="00AA2DD8" w:rsidRPr="0036340B" w:rsidRDefault="00AA2DD8" w:rsidP="00D05889">
            <w:pPr>
              <w:pStyle w:val="Tabeltextcentered"/>
              <w:spacing w:line="240" w:lineRule="auto"/>
              <w:rPr>
                <w:lang w:eastAsia="ja-JP"/>
              </w:rPr>
            </w:pPr>
          </w:p>
        </w:tc>
        <w:tc>
          <w:tcPr>
            <w:tcW w:w="1843" w:type="dxa"/>
            <w:tcBorders>
              <w:left w:val="nil"/>
            </w:tcBorders>
            <w:shd w:val="clear" w:color="auto" w:fill="DCDCDC" w:themeFill="background2"/>
          </w:tcPr>
          <w:p w14:paraId="4B56A19E" w14:textId="77777777" w:rsidR="00AA2DD8" w:rsidRPr="0036340B" w:rsidRDefault="00AA2DD8" w:rsidP="00D05889">
            <w:pPr>
              <w:pStyle w:val="Tabeltextcentered"/>
              <w:spacing w:line="240" w:lineRule="auto"/>
              <w:rPr>
                <w:lang w:eastAsia="ja-JP"/>
              </w:rPr>
            </w:pPr>
          </w:p>
        </w:tc>
      </w:tr>
      <w:tr w:rsidR="00AA2DD8" w14:paraId="49024BFA" w14:textId="5F5B480F" w:rsidTr="00D05889">
        <w:tc>
          <w:tcPr>
            <w:tcW w:w="1944" w:type="dxa"/>
            <w:tcBorders>
              <w:right w:val="nil"/>
            </w:tcBorders>
            <w:vAlign w:val="center"/>
          </w:tcPr>
          <w:p w14:paraId="74C7F2B0" w14:textId="77777777" w:rsidR="00AA2DD8" w:rsidRPr="00E563FB" w:rsidRDefault="00AA2DD8" w:rsidP="00D05889">
            <w:pPr>
              <w:pStyle w:val="Tabletextleft"/>
              <w:spacing w:line="240" w:lineRule="auto"/>
              <w:rPr>
                <w:rFonts w:ascii="Mazda Type Cyrillic" w:hAnsi="Mazda Type Cyrillic" w:cs="Mazda Type Cyrillic"/>
                <w:color w:val="000000"/>
                <w:sz w:val="16"/>
                <w:szCs w:val="16"/>
              </w:rPr>
            </w:pPr>
            <w:r>
              <w:t>Tipo de dirección</w:t>
            </w:r>
          </w:p>
        </w:tc>
        <w:tc>
          <w:tcPr>
            <w:tcW w:w="772" w:type="dxa"/>
            <w:tcBorders>
              <w:top w:val="single" w:sz="4" w:space="0" w:color="auto"/>
              <w:left w:val="nil"/>
              <w:bottom w:val="single" w:sz="4" w:space="0" w:color="auto"/>
            </w:tcBorders>
            <w:vAlign w:val="center"/>
          </w:tcPr>
          <w:p w14:paraId="35B643FF" w14:textId="77777777" w:rsidR="00AA2DD8" w:rsidRPr="00A75464" w:rsidRDefault="00AA2DD8" w:rsidP="00D05889">
            <w:pPr>
              <w:pStyle w:val="Tabeltextcentered"/>
              <w:spacing w:line="240" w:lineRule="auto"/>
            </w:pPr>
          </w:p>
        </w:tc>
        <w:tc>
          <w:tcPr>
            <w:tcW w:w="3663" w:type="dxa"/>
            <w:gridSpan w:val="2"/>
            <w:tcBorders>
              <w:top w:val="single" w:sz="4" w:space="0" w:color="auto"/>
              <w:bottom w:val="single" w:sz="4" w:space="0" w:color="auto"/>
              <w:right w:val="nil"/>
            </w:tcBorders>
            <w:vAlign w:val="center"/>
          </w:tcPr>
          <w:p w14:paraId="2C5B636E" w14:textId="77777777" w:rsidR="00AA2DD8" w:rsidRPr="00E563FB" w:rsidRDefault="00AA2DD8" w:rsidP="00D05889">
            <w:pPr>
              <w:pStyle w:val="Tabeltextcentered"/>
              <w:spacing w:line="240" w:lineRule="auto"/>
              <w:ind w:right="-1843"/>
            </w:pPr>
            <w:r>
              <w:t>Cremallera y piñón</w:t>
            </w:r>
          </w:p>
        </w:tc>
        <w:tc>
          <w:tcPr>
            <w:tcW w:w="1843" w:type="dxa"/>
            <w:tcBorders>
              <w:left w:val="nil"/>
            </w:tcBorders>
          </w:tcPr>
          <w:p w14:paraId="4BE84A94" w14:textId="77777777" w:rsidR="00AA2DD8" w:rsidRPr="00E563FB" w:rsidRDefault="00AA2DD8" w:rsidP="00D05889">
            <w:pPr>
              <w:pStyle w:val="Tabeltextcentered"/>
              <w:spacing w:line="240" w:lineRule="auto"/>
              <w:rPr>
                <w:lang w:val="fr-FR" w:eastAsia="en-US"/>
              </w:rPr>
            </w:pPr>
          </w:p>
        </w:tc>
      </w:tr>
      <w:tr w:rsidR="00AA2DD8" w14:paraId="1757FBD2" w14:textId="25AD2B31" w:rsidTr="00D05889">
        <w:tc>
          <w:tcPr>
            <w:tcW w:w="1944" w:type="dxa"/>
            <w:tcBorders>
              <w:right w:val="nil"/>
            </w:tcBorders>
            <w:vAlign w:val="center"/>
          </w:tcPr>
          <w:p w14:paraId="78298790" w14:textId="77777777" w:rsidR="00AA2DD8" w:rsidRPr="00E563FB" w:rsidRDefault="00AA2DD8" w:rsidP="00D05889">
            <w:pPr>
              <w:pStyle w:val="Tabletextleft"/>
              <w:spacing w:line="240" w:lineRule="auto"/>
            </w:pPr>
            <w:r>
              <w:t>Tipo de dirección asistida</w:t>
            </w:r>
          </w:p>
        </w:tc>
        <w:tc>
          <w:tcPr>
            <w:tcW w:w="772" w:type="dxa"/>
            <w:tcBorders>
              <w:top w:val="single" w:sz="4" w:space="0" w:color="auto"/>
              <w:left w:val="nil"/>
              <w:bottom w:val="single" w:sz="4" w:space="0" w:color="auto"/>
            </w:tcBorders>
            <w:vAlign w:val="center"/>
          </w:tcPr>
          <w:p w14:paraId="6C42A608" w14:textId="77777777" w:rsidR="00AA2DD8" w:rsidRPr="00A75464" w:rsidRDefault="00AA2DD8" w:rsidP="00D05889">
            <w:pPr>
              <w:pStyle w:val="Tabeltextcentered"/>
              <w:spacing w:line="240" w:lineRule="auto"/>
            </w:pPr>
          </w:p>
        </w:tc>
        <w:tc>
          <w:tcPr>
            <w:tcW w:w="3663" w:type="dxa"/>
            <w:gridSpan w:val="2"/>
            <w:tcBorders>
              <w:top w:val="single" w:sz="4" w:space="0" w:color="auto"/>
              <w:bottom w:val="single" w:sz="4" w:space="0" w:color="auto"/>
              <w:right w:val="nil"/>
            </w:tcBorders>
            <w:vAlign w:val="center"/>
          </w:tcPr>
          <w:p w14:paraId="53E87186" w14:textId="77777777" w:rsidR="00AA2DD8" w:rsidRPr="00E563FB" w:rsidRDefault="00AA2DD8" w:rsidP="00D05889">
            <w:pPr>
              <w:pStyle w:val="Tabeltextcentered"/>
              <w:spacing w:line="240" w:lineRule="auto"/>
              <w:ind w:right="-1843"/>
              <w:rPr>
                <w:szCs w:val="18"/>
              </w:rPr>
            </w:pPr>
            <w:r>
              <w:t>Dirección asistida eléctrica (EPS)</w:t>
            </w:r>
          </w:p>
        </w:tc>
        <w:tc>
          <w:tcPr>
            <w:tcW w:w="1843" w:type="dxa"/>
            <w:tcBorders>
              <w:left w:val="nil"/>
            </w:tcBorders>
          </w:tcPr>
          <w:p w14:paraId="7F5EB3DD" w14:textId="77777777" w:rsidR="00AA2DD8" w:rsidRPr="00E563FB" w:rsidRDefault="00AA2DD8" w:rsidP="00D05889">
            <w:pPr>
              <w:pStyle w:val="Tabeltextcentered"/>
              <w:spacing w:line="240" w:lineRule="auto"/>
              <w:rPr>
                <w:szCs w:val="18"/>
                <w:lang w:val="fr-FR" w:eastAsia="en-US"/>
              </w:rPr>
            </w:pPr>
          </w:p>
        </w:tc>
      </w:tr>
      <w:tr w:rsidR="00AA2DD8" w14:paraId="718486C2" w14:textId="1AC0E0C3" w:rsidTr="00D05889">
        <w:tc>
          <w:tcPr>
            <w:tcW w:w="1944" w:type="dxa"/>
            <w:tcBorders>
              <w:right w:val="nil"/>
            </w:tcBorders>
            <w:vAlign w:val="center"/>
          </w:tcPr>
          <w:p w14:paraId="25646E79" w14:textId="77777777" w:rsidR="00AA2DD8" w:rsidRPr="00E563FB" w:rsidRDefault="00AA2DD8" w:rsidP="00D05889">
            <w:pPr>
              <w:pStyle w:val="Tabletextleft"/>
              <w:spacing w:line="240" w:lineRule="auto"/>
            </w:pPr>
            <w:r>
              <w:t>Radio de giro</w:t>
            </w:r>
          </w:p>
          <w:p w14:paraId="18EEE0DD" w14:textId="77777777" w:rsidR="00AA2DD8" w:rsidRPr="00E563FB" w:rsidRDefault="00AA2DD8" w:rsidP="00D05889">
            <w:pPr>
              <w:pStyle w:val="Tabletextleft"/>
              <w:spacing w:line="240" w:lineRule="auto"/>
            </w:pPr>
            <w:r>
              <w:t>(entre bordillos)</w:t>
            </w:r>
          </w:p>
        </w:tc>
        <w:tc>
          <w:tcPr>
            <w:tcW w:w="772" w:type="dxa"/>
            <w:tcBorders>
              <w:top w:val="single" w:sz="4" w:space="0" w:color="auto"/>
              <w:left w:val="nil"/>
              <w:bottom w:val="single" w:sz="4" w:space="0" w:color="auto"/>
            </w:tcBorders>
            <w:vAlign w:val="center"/>
          </w:tcPr>
          <w:p w14:paraId="1F354E03" w14:textId="77777777" w:rsidR="00AA2DD8" w:rsidRPr="00E563FB" w:rsidRDefault="00AA2DD8" w:rsidP="00D05889">
            <w:pPr>
              <w:pStyle w:val="Tabletextleft"/>
              <w:spacing w:line="240" w:lineRule="auto"/>
            </w:pPr>
            <w:r>
              <w:t>m</w:t>
            </w:r>
          </w:p>
        </w:tc>
        <w:tc>
          <w:tcPr>
            <w:tcW w:w="3663" w:type="dxa"/>
            <w:gridSpan w:val="2"/>
            <w:tcBorders>
              <w:top w:val="single" w:sz="4" w:space="0" w:color="auto"/>
              <w:bottom w:val="single" w:sz="4" w:space="0" w:color="auto"/>
              <w:right w:val="nil"/>
            </w:tcBorders>
            <w:vAlign w:val="center"/>
          </w:tcPr>
          <w:p w14:paraId="5AFE86C1" w14:textId="77777777" w:rsidR="00AA2DD8" w:rsidRPr="0036340B" w:rsidRDefault="00AA2DD8" w:rsidP="00D05889">
            <w:pPr>
              <w:pStyle w:val="Tabeltextcentered"/>
              <w:spacing w:line="240" w:lineRule="auto"/>
              <w:ind w:right="-1843"/>
            </w:pPr>
            <w:r>
              <w:t>5,3</w:t>
            </w:r>
          </w:p>
        </w:tc>
        <w:tc>
          <w:tcPr>
            <w:tcW w:w="1843" w:type="dxa"/>
            <w:tcBorders>
              <w:left w:val="nil"/>
            </w:tcBorders>
          </w:tcPr>
          <w:p w14:paraId="747B468B" w14:textId="77777777" w:rsidR="00AA2DD8" w:rsidRPr="00E563FB" w:rsidRDefault="00AA2DD8" w:rsidP="00D05889">
            <w:pPr>
              <w:pStyle w:val="Tabeltextcentered"/>
              <w:spacing w:line="240" w:lineRule="auto"/>
              <w:rPr>
                <w:lang w:val="fr-FR" w:eastAsia="en-US"/>
              </w:rPr>
            </w:pPr>
          </w:p>
        </w:tc>
      </w:tr>
      <w:tr w:rsidR="00AA2DD8" w14:paraId="7D8A679C" w14:textId="2506C171" w:rsidTr="00D05889">
        <w:tc>
          <w:tcPr>
            <w:tcW w:w="1944" w:type="dxa"/>
            <w:tcBorders>
              <w:right w:val="nil"/>
            </w:tcBorders>
            <w:vAlign w:val="center"/>
          </w:tcPr>
          <w:p w14:paraId="0432A8DB" w14:textId="77777777" w:rsidR="00AA2DD8" w:rsidRPr="00E563FB" w:rsidRDefault="00AA2DD8" w:rsidP="00D05889">
            <w:pPr>
              <w:pStyle w:val="Tabletextleft"/>
              <w:spacing w:line="240" w:lineRule="auto"/>
            </w:pPr>
            <w:r>
              <w:t>Diámetro de giro</w:t>
            </w:r>
          </w:p>
          <w:p w14:paraId="26848E16" w14:textId="77777777" w:rsidR="00AA2DD8" w:rsidRPr="00E563FB" w:rsidRDefault="00AA2DD8" w:rsidP="00D05889">
            <w:pPr>
              <w:pStyle w:val="Tabletextleft"/>
              <w:spacing w:line="240" w:lineRule="auto"/>
            </w:pPr>
            <w:r>
              <w:t>(entre muros)</w:t>
            </w:r>
          </w:p>
        </w:tc>
        <w:tc>
          <w:tcPr>
            <w:tcW w:w="772" w:type="dxa"/>
            <w:tcBorders>
              <w:top w:val="single" w:sz="4" w:space="0" w:color="auto"/>
              <w:left w:val="nil"/>
              <w:bottom w:val="single" w:sz="4" w:space="0" w:color="auto"/>
            </w:tcBorders>
            <w:vAlign w:val="center"/>
          </w:tcPr>
          <w:p w14:paraId="464BA221" w14:textId="77777777" w:rsidR="00AA2DD8" w:rsidRPr="00E563FB" w:rsidRDefault="00AA2DD8" w:rsidP="00D05889">
            <w:pPr>
              <w:pStyle w:val="Tabletextleft"/>
              <w:spacing w:line="240" w:lineRule="auto"/>
            </w:pPr>
            <w:r>
              <w:t>m</w:t>
            </w:r>
          </w:p>
        </w:tc>
        <w:tc>
          <w:tcPr>
            <w:tcW w:w="3663" w:type="dxa"/>
            <w:gridSpan w:val="2"/>
            <w:tcBorders>
              <w:top w:val="single" w:sz="4" w:space="0" w:color="auto"/>
              <w:bottom w:val="single" w:sz="4" w:space="0" w:color="auto"/>
              <w:right w:val="nil"/>
            </w:tcBorders>
            <w:vAlign w:val="center"/>
          </w:tcPr>
          <w:p w14:paraId="5E97B868" w14:textId="77777777" w:rsidR="00AA2DD8" w:rsidRPr="005D13B7" w:rsidRDefault="00AA2DD8" w:rsidP="00D05889">
            <w:pPr>
              <w:pStyle w:val="Tabeltextcentered"/>
              <w:spacing w:line="240" w:lineRule="auto"/>
              <w:ind w:right="-1843"/>
            </w:pPr>
            <w:r>
              <w:t>11,38</w:t>
            </w:r>
          </w:p>
        </w:tc>
        <w:tc>
          <w:tcPr>
            <w:tcW w:w="1843" w:type="dxa"/>
            <w:tcBorders>
              <w:left w:val="nil"/>
            </w:tcBorders>
          </w:tcPr>
          <w:p w14:paraId="0F37D64F" w14:textId="77777777" w:rsidR="00AA2DD8" w:rsidRPr="005D13B7" w:rsidRDefault="00AA2DD8" w:rsidP="00D05889">
            <w:pPr>
              <w:pStyle w:val="Tabeltextcentered"/>
              <w:spacing w:line="240" w:lineRule="auto"/>
            </w:pPr>
          </w:p>
        </w:tc>
      </w:tr>
      <w:tr w:rsidR="00AA2DD8" w14:paraId="68F764F5" w14:textId="4AC9AEF4" w:rsidTr="00D05889">
        <w:tc>
          <w:tcPr>
            <w:tcW w:w="1944" w:type="dxa"/>
            <w:tcBorders>
              <w:right w:val="nil"/>
            </w:tcBorders>
            <w:shd w:val="clear" w:color="auto" w:fill="DCDCDC" w:themeFill="background2"/>
            <w:vAlign w:val="center"/>
          </w:tcPr>
          <w:p w14:paraId="41B5D936" w14:textId="77777777" w:rsidR="00AA2DD8" w:rsidRPr="005215B0" w:rsidRDefault="00AA2DD8" w:rsidP="00D05889">
            <w:pPr>
              <w:pStyle w:val="Tabletextleft"/>
              <w:spacing w:line="240" w:lineRule="auto"/>
              <w:rPr>
                <w:rStyle w:val="Strong"/>
              </w:rPr>
            </w:pPr>
            <w:r>
              <w:rPr>
                <w:rStyle w:val="Strong"/>
              </w:rPr>
              <w:t>Frenos</w:t>
            </w:r>
          </w:p>
        </w:tc>
        <w:tc>
          <w:tcPr>
            <w:tcW w:w="772" w:type="dxa"/>
            <w:tcBorders>
              <w:top w:val="single" w:sz="4" w:space="0" w:color="auto"/>
              <w:left w:val="nil"/>
              <w:bottom w:val="single" w:sz="4" w:space="0" w:color="auto"/>
            </w:tcBorders>
            <w:shd w:val="clear" w:color="auto" w:fill="DCDCDC" w:themeFill="background2"/>
            <w:vAlign w:val="center"/>
          </w:tcPr>
          <w:p w14:paraId="785ACB19" w14:textId="77777777" w:rsidR="00AA2DD8" w:rsidRPr="00A75464" w:rsidRDefault="00AA2DD8" w:rsidP="00D05889">
            <w:pPr>
              <w:pStyle w:val="Tabeltextcentered"/>
              <w:spacing w:line="240" w:lineRule="auto"/>
            </w:pPr>
          </w:p>
        </w:tc>
        <w:tc>
          <w:tcPr>
            <w:tcW w:w="3663" w:type="dxa"/>
            <w:gridSpan w:val="2"/>
            <w:tcBorders>
              <w:top w:val="single" w:sz="4" w:space="0" w:color="auto"/>
              <w:bottom w:val="single" w:sz="4" w:space="0" w:color="auto"/>
              <w:right w:val="nil"/>
            </w:tcBorders>
            <w:shd w:val="clear" w:color="auto" w:fill="DCDCDC" w:themeFill="background2"/>
            <w:vAlign w:val="center"/>
          </w:tcPr>
          <w:p w14:paraId="4E2E8028" w14:textId="77777777" w:rsidR="00AA2DD8" w:rsidRPr="00A75464" w:rsidRDefault="00AA2DD8" w:rsidP="00D05889">
            <w:pPr>
              <w:pStyle w:val="Tabeltextcentered"/>
              <w:spacing w:line="240" w:lineRule="auto"/>
              <w:ind w:right="-1843"/>
              <w:rPr>
                <w:lang w:val="fr-FR" w:eastAsia="fr-FR"/>
              </w:rPr>
            </w:pPr>
          </w:p>
        </w:tc>
        <w:tc>
          <w:tcPr>
            <w:tcW w:w="1843" w:type="dxa"/>
            <w:tcBorders>
              <w:left w:val="nil"/>
            </w:tcBorders>
            <w:shd w:val="clear" w:color="auto" w:fill="DCDCDC" w:themeFill="background2"/>
          </w:tcPr>
          <w:p w14:paraId="36499D09" w14:textId="77777777" w:rsidR="00AA2DD8" w:rsidRPr="00A75464" w:rsidRDefault="00AA2DD8" w:rsidP="00D05889">
            <w:pPr>
              <w:pStyle w:val="Tabeltextcentered"/>
              <w:spacing w:line="240" w:lineRule="auto"/>
              <w:rPr>
                <w:lang w:val="fr-FR" w:eastAsia="fr-FR"/>
              </w:rPr>
            </w:pPr>
          </w:p>
        </w:tc>
      </w:tr>
      <w:tr w:rsidR="00AA2DD8" w14:paraId="53C1E31E" w14:textId="5CA80CAC" w:rsidTr="00D05889">
        <w:tc>
          <w:tcPr>
            <w:tcW w:w="1944" w:type="dxa"/>
            <w:tcBorders>
              <w:right w:val="nil"/>
            </w:tcBorders>
            <w:vAlign w:val="center"/>
          </w:tcPr>
          <w:p w14:paraId="75E8F074" w14:textId="77777777" w:rsidR="00AA2DD8" w:rsidRPr="00E563FB" w:rsidRDefault="00AA2DD8" w:rsidP="00D05889">
            <w:pPr>
              <w:pStyle w:val="Tabletextleft"/>
              <w:spacing w:line="240" w:lineRule="auto"/>
              <w:rPr>
                <w:rFonts w:ascii="Mazda Type Cyrillic" w:hAnsi="Mazda Type Cyrillic" w:cs="Mazda Type Cyrillic"/>
                <w:color w:val="000000"/>
                <w:sz w:val="16"/>
                <w:szCs w:val="16"/>
              </w:rPr>
            </w:pPr>
            <w:r>
              <w:t>Tipo, delanteros</w:t>
            </w:r>
          </w:p>
        </w:tc>
        <w:tc>
          <w:tcPr>
            <w:tcW w:w="772" w:type="dxa"/>
            <w:tcBorders>
              <w:top w:val="single" w:sz="4" w:space="0" w:color="auto"/>
              <w:left w:val="nil"/>
              <w:bottom w:val="single" w:sz="4" w:space="0" w:color="auto"/>
            </w:tcBorders>
            <w:vAlign w:val="center"/>
          </w:tcPr>
          <w:p w14:paraId="045D9019" w14:textId="77777777" w:rsidR="00AA2DD8" w:rsidRPr="00A75464" w:rsidRDefault="00AA2DD8" w:rsidP="00D05889">
            <w:pPr>
              <w:pStyle w:val="Tabeltextcentered"/>
              <w:spacing w:line="240" w:lineRule="auto"/>
            </w:pPr>
          </w:p>
        </w:tc>
        <w:tc>
          <w:tcPr>
            <w:tcW w:w="3663" w:type="dxa"/>
            <w:gridSpan w:val="2"/>
            <w:tcBorders>
              <w:top w:val="single" w:sz="4" w:space="0" w:color="auto"/>
              <w:bottom w:val="single" w:sz="4" w:space="0" w:color="auto"/>
              <w:right w:val="nil"/>
            </w:tcBorders>
            <w:vAlign w:val="center"/>
          </w:tcPr>
          <w:p w14:paraId="146DCF99" w14:textId="77777777" w:rsidR="00AA2DD8" w:rsidRPr="00E563FB" w:rsidRDefault="00AA2DD8" w:rsidP="00D05889">
            <w:pPr>
              <w:pStyle w:val="Tabeltextcentered"/>
              <w:spacing w:line="240" w:lineRule="auto"/>
              <w:ind w:right="-1843"/>
            </w:pPr>
            <w:r>
              <w:t>Discos ventilados</w:t>
            </w:r>
          </w:p>
        </w:tc>
        <w:tc>
          <w:tcPr>
            <w:tcW w:w="1843" w:type="dxa"/>
            <w:tcBorders>
              <w:left w:val="nil"/>
            </w:tcBorders>
          </w:tcPr>
          <w:p w14:paraId="35FB1D25" w14:textId="77777777" w:rsidR="00AA2DD8" w:rsidRPr="00E563FB" w:rsidRDefault="00AA2DD8" w:rsidP="00D05889">
            <w:pPr>
              <w:pStyle w:val="Tabeltextcentered"/>
              <w:spacing w:line="240" w:lineRule="auto"/>
              <w:rPr>
                <w:lang w:val="fr-FR" w:eastAsia="en-US"/>
              </w:rPr>
            </w:pPr>
          </w:p>
        </w:tc>
      </w:tr>
      <w:tr w:rsidR="00AA2DD8" w14:paraId="238D911D" w14:textId="7A2F3A1B" w:rsidTr="00D05889">
        <w:tc>
          <w:tcPr>
            <w:tcW w:w="1944" w:type="dxa"/>
            <w:tcBorders>
              <w:right w:val="nil"/>
            </w:tcBorders>
            <w:vAlign w:val="center"/>
          </w:tcPr>
          <w:p w14:paraId="5032DB20" w14:textId="77777777" w:rsidR="00AA2DD8" w:rsidRPr="00E563FB" w:rsidRDefault="00AA2DD8" w:rsidP="00D05889">
            <w:pPr>
              <w:pStyle w:val="Tabletextleft"/>
              <w:spacing w:line="240" w:lineRule="auto"/>
              <w:rPr>
                <w:rFonts w:ascii="Mazda Type Cyrillic" w:hAnsi="Mazda Type Cyrillic" w:cs="Mazda Type Cyrillic"/>
                <w:color w:val="000000"/>
                <w:sz w:val="16"/>
                <w:szCs w:val="16"/>
              </w:rPr>
            </w:pPr>
            <w:r>
              <w:t>Tipo, traseros</w:t>
            </w:r>
          </w:p>
        </w:tc>
        <w:tc>
          <w:tcPr>
            <w:tcW w:w="772" w:type="dxa"/>
            <w:tcBorders>
              <w:top w:val="single" w:sz="4" w:space="0" w:color="auto"/>
              <w:left w:val="nil"/>
              <w:bottom w:val="single" w:sz="4" w:space="0" w:color="auto"/>
            </w:tcBorders>
            <w:vAlign w:val="center"/>
          </w:tcPr>
          <w:p w14:paraId="4A0D43AD" w14:textId="77777777" w:rsidR="00AA2DD8" w:rsidRPr="00A75464" w:rsidRDefault="00AA2DD8" w:rsidP="00D05889">
            <w:pPr>
              <w:pStyle w:val="Tabeltextcentered"/>
              <w:spacing w:line="240" w:lineRule="auto"/>
            </w:pPr>
          </w:p>
        </w:tc>
        <w:tc>
          <w:tcPr>
            <w:tcW w:w="3663" w:type="dxa"/>
            <w:gridSpan w:val="2"/>
            <w:tcBorders>
              <w:top w:val="single" w:sz="4" w:space="0" w:color="auto"/>
              <w:bottom w:val="single" w:sz="4" w:space="0" w:color="auto"/>
              <w:right w:val="nil"/>
            </w:tcBorders>
            <w:vAlign w:val="center"/>
          </w:tcPr>
          <w:p w14:paraId="79EA10A5" w14:textId="77777777" w:rsidR="00AA2DD8" w:rsidRPr="00E563FB" w:rsidRDefault="00AA2DD8" w:rsidP="00D05889">
            <w:pPr>
              <w:pStyle w:val="Tabeltextcentered"/>
              <w:spacing w:line="240" w:lineRule="auto"/>
              <w:ind w:right="-1843"/>
            </w:pPr>
            <w:r>
              <w:t>Discos macizos</w:t>
            </w:r>
          </w:p>
        </w:tc>
        <w:tc>
          <w:tcPr>
            <w:tcW w:w="1843" w:type="dxa"/>
            <w:tcBorders>
              <w:left w:val="nil"/>
            </w:tcBorders>
          </w:tcPr>
          <w:p w14:paraId="00D50EF4" w14:textId="77777777" w:rsidR="00AA2DD8" w:rsidRPr="00E563FB" w:rsidRDefault="00AA2DD8" w:rsidP="00D05889">
            <w:pPr>
              <w:pStyle w:val="Tabeltextcentered"/>
              <w:spacing w:line="240" w:lineRule="auto"/>
              <w:rPr>
                <w:lang w:val="fr-FR" w:eastAsia="en-US"/>
              </w:rPr>
            </w:pPr>
          </w:p>
        </w:tc>
      </w:tr>
      <w:tr w:rsidR="00AA2DD8" w14:paraId="51053739" w14:textId="7FE4102F" w:rsidTr="00D05889">
        <w:tc>
          <w:tcPr>
            <w:tcW w:w="1944" w:type="dxa"/>
            <w:tcBorders>
              <w:right w:val="nil"/>
            </w:tcBorders>
            <w:vAlign w:val="center"/>
          </w:tcPr>
          <w:p w14:paraId="0904D317" w14:textId="77777777" w:rsidR="00AA2DD8" w:rsidRPr="00E563FB" w:rsidRDefault="00AA2DD8" w:rsidP="00D05889">
            <w:pPr>
              <w:pStyle w:val="Tabletextleft"/>
              <w:spacing w:line="240" w:lineRule="auto"/>
            </w:pPr>
            <w:r>
              <w:t>Diámetro, delanteros</w:t>
            </w:r>
          </w:p>
        </w:tc>
        <w:tc>
          <w:tcPr>
            <w:tcW w:w="772" w:type="dxa"/>
            <w:tcBorders>
              <w:top w:val="single" w:sz="4" w:space="0" w:color="auto"/>
              <w:left w:val="nil"/>
              <w:bottom w:val="single" w:sz="4" w:space="0" w:color="auto"/>
            </w:tcBorders>
            <w:vAlign w:val="center"/>
          </w:tcPr>
          <w:p w14:paraId="1922CCC2" w14:textId="77777777" w:rsidR="00AA2DD8" w:rsidRPr="00E563FB" w:rsidRDefault="00AA2DD8" w:rsidP="00D05889">
            <w:pPr>
              <w:pStyle w:val="Tabletextleft"/>
              <w:spacing w:line="240" w:lineRule="auto"/>
            </w:pPr>
            <w:r>
              <w:t>mm</w:t>
            </w:r>
          </w:p>
        </w:tc>
        <w:tc>
          <w:tcPr>
            <w:tcW w:w="3663" w:type="dxa"/>
            <w:gridSpan w:val="2"/>
            <w:tcBorders>
              <w:top w:val="single" w:sz="4" w:space="0" w:color="auto"/>
              <w:bottom w:val="single" w:sz="4" w:space="0" w:color="auto"/>
              <w:right w:val="nil"/>
            </w:tcBorders>
            <w:vAlign w:val="center"/>
          </w:tcPr>
          <w:p w14:paraId="6715F92E" w14:textId="77777777" w:rsidR="00AA2DD8" w:rsidRPr="0036340B" w:rsidRDefault="00AA2DD8" w:rsidP="00D05889">
            <w:pPr>
              <w:pStyle w:val="Tabeltextcentered"/>
              <w:spacing w:line="240" w:lineRule="auto"/>
              <w:ind w:right="-1843"/>
            </w:pPr>
            <w:r>
              <w:t>295</w:t>
            </w:r>
          </w:p>
        </w:tc>
        <w:tc>
          <w:tcPr>
            <w:tcW w:w="1843" w:type="dxa"/>
            <w:tcBorders>
              <w:left w:val="nil"/>
            </w:tcBorders>
          </w:tcPr>
          <w:p w14:paraId="6B4DC788" w14:textId="77777777" w:rsidR="00AA2DD8" w:rsidRPr="0036340B" w:rsidRDefault="00AA2DD8" w:rsidP="00D05889">
            <w:pPr>
              <w:pStyle w:val="Tabeltextcentered"/>
              <w:spacing w:line="240" w:lineRule="auto"/>
            </w:pPr>
          </w:p>
        </w:tc>
      </w:tr>
      <w:tr w:rsidR="00AA2DD8" w14:paraId="123A58E5" w14:textId="63A0835F" w:rsidTr="00D05889">
        <w:tc>
          <w:tcPr>
            <w:tcW w:w="1944" w:type="dxa"/>
            <w:tcBorders>
              <w:right w:val="nil"/>
            </w:tcBorders>
            <w:vAlign w:val="center"/>
          </w:tcPr>
          <w:p w14:paraId="5024538F" w14:textId="77777777" w:rsidR="00AA2DD8" w:rsidRPr="00E563FB" w:rsidRDefault="00AA2DD8" w:rsidP="00D05889">
            <w:pPr>
              <w:pStyle w:val="Tabletextleft"/>
              <w:spacing w:line="240" w:lineRule="auto"/>
            </w:pPr>
            <w:r>
              <w:t>Diámetro, traseros</w:t>
            </w:r>
          </w:p>
        </w:tc>
        <w:tc>
          <w:tcPr>
            <w:tcW w:w="772" w:type="dxa"/>
            <w:tcBorders>
              <w:top w:val="single" w:sz="4" w:space="0" w:color="auto"/>
              <w:left w:val="nil"/>
              <w:bottom w:val="single" w:sz="4" w:space="0" w:color="auto"/>
            </w:tcBorders>
            <w:vAlign w:val="center"/>
          </w:tcPr>
          <w:p w14:paraId="1CA6643A" w14:textId="77777777" w:rsidR="00AA2DD8" w:rsidRPr="00E563FB" w:rsidRDefault="00AA2DD8" w:rsidP="00D05889">
            <w:pPr>
              <w:pStyle w:val="Tabletextleft"/>
              <w:spacing w:line="240" w:lineRule="auto"/>
            </w:pPr>
            <w:r>
              <w:t>mm</w:t>
            </w:r>
          </w:p>
        </w:tc>
        <w:tc>
          <w:tcPr>
            <w:tcW w:w="3663" w:type="dxa"/>
            <w:gridSpan w:val="2"/>
            <w:tcBorders>
              <w:top w:val="single" w:sz="4" w:space="0" w:color="auto"/>
              <w:bottom w:val="single" w:sz="4" w:space="0" w:color="auto"/>
              <w:right w:val="nil"/>
            </w:tcBorders>
            <w:vAlign w:val="center"/>
          </w:tcPr>
          <w:p w14:paraId="365FBF4A" w14:textId="77777777" w:rsidR="00AA2DD8" w:rsidRPr="0036340B" w:rsidRDefault="00AA2DD8" w:rsidP="00D05889">
            <w:pPr>
              <w:pStyle w:val="Tabeltextcentered"/>
              <w:spacing w:line="240" w:lineRule="auto"/>
              <w:ind w:right="-1843"/>
            </w:pPr>
            <w:r>
              <w:t>265</w:t>
            </w:r>
          </w:p>
        </w:tc>
        <w:tc>
          <w:tcPr>
            <w:tcW w:w="1843" w:type="dxa"/>
            <w:tcBorders>
              <w:left w:val="nil"/>
            </w:tcBorders>
          </w:tcPr>
          <w:p w14:paraId="1FDCC8ED" w14:textId="77777777" w:rsidR="00AA2DD8" w:rsidRPr="0036340B" w:rsidRDefault="00AA2DD8" w:rsidP="00D05889">
            <w:pPr>
              <w:pStyle w:val="Tabeltextcentered"/>
              <w:spacing w:line="240" w:lineRule="auto"/>
            </w:pPr>
          </w:p>
        </w:tc>
      </w:tr>
      <w:tr w:rsidR="00AA2DD8" w14:paraId="6E9C2432" w14:textId="33CC390D" w:rsidTr="00D05889">
        <w:tc>
          <w:tcPr>
            <w:tcW w:w="1944" w:type="dxa"/>
            <w:tcBorders>
              <w:right w:val="nil"/>
            </w:tcBorders>
            <w:vAlign w:val="center"/>
          </w:tcPr>
          <w:p w14:paraId="637108F4" w14:textId="77777777" w:rsidR="00AA2DD8" w:rsidRPr="00E563FB" w:rsidRDefault="00AA2DD8" w:rsidP="00D05889">
            <w:pPr>
              <w:pStyle w:val="Tabletextleft"/>
              <w:spacing w:line="240" w:lineRule="auto"/>
            </w:pPr>
            <w:r>
              <w:t>Diámetro servofreno</w:t>
            </w:r>
          </w:p>
        </w:tc>
        <w:tc>
          <w:tcPr>
            <w:tcW w:w="772" w:type="dxa"/>
            <w:tcBorders>
              <w:top w:val="single" w:sz="4" w:space="0" w:color="auto"/>
              <w:left w:val="nil"/>
              <w:bottom w:val="nil"/>
            </w:tcBorders>
            <w:vAlign w:val="center"/>
          </w:tcPr>
          <w:p w14:paraId="02716896" w14:textId="77777777" w:rsidR="00AA2DD8" w:rsidRPr="00E563FB" w:rsidRDefault="00AA2DD8" w:rsidP="00D05889">
            <w:pPr>
              <w:pStyle w:val="Tabletextleft"/>
              <w:spacing w:line="240" w:lineRule="auto"/>
            </w:pPr>
            <w:r>
              <w:t>pulgadas</w:t>
            </w:r>
          </w:p>
        </w:tc>
        <w:tc>
          <w:tcPr>
            <w:tcW w:w="3663" w:type="dxa"/>
            <w:gridSpan w:val="2"/>
            <w:tcBorders>
              <w:top w:val="single" w:sz="4" w:space="0" w:color="auto"/>
              <w:bottom w:val="nil"/>
              <w:right w:val="nil"/>
            </w:tcBorders>
            <w:vAlign w:val="center"/>
          </w:tcPr>
          <w:p w14:paraId="53C60434" w14:textId="77777777" w:rsidR="00AA2DD8" w:rsidRPr="0036340B" w:rsidRDefault="00AA2DD8" w:rsidP="00D05889">
            <w:pPr>
              <w:pStyle w:val="Tabeltextcentered"/>
              <w:spacing w:line="240" w:lineRule="auto"/>
              <w:ind w:right="-1843"/>
            </w:pPr>
            <w:r>
              <w:t>10</w:t>
            </w:r>
          </w:p>
        </w:tc>
        <w:tc>
          <w:tcPr>
            <w:tcW w:w="1843" w:type="dxa"/>
            <w:tcBorders>
              <w:left w:val="nil"/>
            </w:tcBorders>
          </w:tcPr>
          <w:p w14:paraId="3CB582D6" w14:textId="77777777" w:rsidR="00AA2DD8" w:rsidRPr="0036340B" w:rsidRDefault="00AA2DD8" w:rsidP="00D05889">
            <w:pPr>
              <w:pStyle w:val="Tabeltextcentered"/>
              <w:spacing w:line="240" w:lineRule="auto"/>
            </w:pPr>
          </w:p>
        </w:tc>
      </w:tr>
    </w:tbl>
    <w:p w14:paraId="772572D2" w14:textId="77777777" w:rsidR="00405886" w:rsidRDefault="00405886" w:rsidP="00AA2C2A"/>
    <w:p w14:paraId="72B2C86A" w14:textId="77777777" w:rsidR="00FA442D" w:rsidRPr="00A53257" w:rsidRDefault="00FA442D" w:rsidP="00A53257">
      <w:r>
        <w:br w:type="page"/>
      </w:r>
    </w:p>
    <w:p w14:paraId="07240021" w14:textId="77777777" w:rsidR="008404F3" w:rsidRDefault="008404F3" w:rsidP="008404F3">
      <w:pPr>
        <w:pStyle w:val="Heading2"/>
      </w:pPr>
      <w:bookmarkStart w:id="19" w:name="_Hlk59182259"/>
      <w:r>
        <w:lastRenderedPageBreak/>
        <w:t>PRESTACIONES Y PESOS</w:t>
      </w:r>
    </w:p>
    <w:tbl>
      <w:tblPr>
        <w:tblStyle w:val="MazdaTabellewei"/>
        <w:tblW w:w="5000" w:type="pct"/>
        <w:tblLayout w:type="fixed"/>
        <w:tblCellMar>
          <w:top w:w="45" w:type="dxa"/>
          <w:bottom w:w="45" w:type="dxa"/>
        </w:tblCellMar>
        <w:tblLook w:val="04A0" w:firstRow="1" w:lastRow="0" w:firstColumn="1" w:lastColumn="0" w:noHBand="0" w:noVBand="1"/>
      </w:tblPr>
      <w:tblGrid>
        <w:gridCol w:w="2791"/>
        <w:gridCol w:w="754"/>
        <w:gridCol w:w="462"/>
        <w:gridCol w:w="993"/>
        <w:gridCol w:w="993"/>
        <w:gridCol w:w="479"/>
        <w:gridCol w:w="613"/>
        <w:gridCol w:w="993"/>
        <w:gridCol w:w="986"/>
      </w:tblGrid>
      <w:tr w:rsidR="008404F3" w:rsidRPr="00542A06" w14:paraId="5E9D2EDE" w14:textId="77777777" w:rsidTr="00F86FF4">
        <w:trPr>
          <w:cnfStyle w:val="100000000000" w:firstRow="1" w:lastRow="0" w:firstColumn="0" w:lastColumn="0" w:oddVBand="0" w:evenVBand="0" w:oddHBand="0"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210" w:type="pct"/>
            <w:gridSpan w:val="3"/>
            <w:tcBorders>
              <w:right w:val="single" w:sz="4" w:space="0" w:color="555555" w:themeColor="accent5"/>
            </w:tcBorders>
            <w:shd w:val="clear" w:color="auto" w:fill="DCDCDC" w:themeFill="background2"/>
            <w:noWrap/>
          </w:tcPr>
          <w:p w14:paraId="0B2593B6" w14:textId="77777777" w:rsidR="008404F3" w:rsidRPr="00542A06" w:rsidRDefault="008404F3" w:rsidP="00EE1839">
            <w:pPr>
              <w:spacing w:line="240" w:lineRule="auto"/>
              <w:rPr>
                <w:lang w:eastAsia="ja-JP"/>
              </w:rPr>
            </w:pPr>
          </w:p>
        </w:tc>
        <w:tc>
          <w:tcPr>
            <w:tcW w:w="2790" w:type="pct"/>
            <w:gridSpan w:val="6"/>
            <w:tcBorders>
              <w:top w:val="nil"/>
              <w:left w:val="single" w:sz="4" w:space="0" w:color="555555" w:themeColor="accent5"/>
              <w:bottom w:val="single" w:sz="4" w:space="0" w:color="auto"/>
            </w:tcBorders>
            <w:shd w:val="clear" w:color="auto" w:fill="DCDCDC" w:themeFill="background2"/>
          </w:tcPr>
          <w:p w14:paraId="3BA0568E" w14:textId="4C4452BA" w:rsidR="008404F3" w:rsidRPr="00D05889" w:rsidRDefault="005E19C1" w:rsidP="00EE1839">
            <w:pPr>
              <w:pStyle w:val="Tabletitle"/>
              <w:cnfStyle w:val="100000000000" w:firstRow="1" w:lastRow="0" w:firstColumn="0" w:lastColumn="0" w:oddVBand="0" w:evenVBand="0" w:oddHBand="0" w:evenHBand="0" w:firstRowFirstColumn="0" w:firstRowLastColumn="0" w:lastRowFirstColumn="0" w:lastRowLastColumn="0"/>
              <w:rPr>
                <w:rFonts w:cs="Arial"/>
                <w:caps/>
                <w:kern w:val="2"/>
                <w:szCs w:val="16"/>
              </w:rPr>
            </w:pPr>
            <w:r>
              <w:t>e-Skyactiv</w:t>
            </w:r>
            <w:r>
              <w:rPr>
                <w:caps/>
              </w:rPr>
              <w:t xml:space="preserve"> </w:t>
            </w:r>
            <w:r w:rsidR="00B04018">
              <w:rPr>
                <w:caps/>
              </w:rPr>
              <w:t>X</w:t>
            </w:r>
          </w:p>
          <w:p w14:paraId="11254A39" w14:textId="77777777" w:rsidR="008404F3" w:rsidRDefault="008404F3" w:rsidP="00EE1839">
            <w:pPr>
              <w:pStyle w:val="Tabletitle"/>
              <w:spacing w:line="240" w:lineRule="auto"/>
              <w:cnfStyle w:val="100000000000" w:firstRow="1" w:lastRow="0" w:firstColumn="0" w:lastColumn="0" w:oddVBand="0" w:evenVBand="0" w:oddHBand="0" w:evenHBand="0" w:firstRowFirstColumn="0" w:firstRowLastColumn="0" w:lastRowFirstColumn="0" w:lastRowLastColumn="0"/>
            </w:pPr>
            <w:r>
              <w:rPr>
                <w:caps/>
              </w:rPr>
              <w:t>(186 CV)</w:t>
            </w:r>
          </w:p>
        </w:tc>
      </w:tr>
      <w:tr w:rsidR="008404F3" w:rsidRPr="00542A06" w14:paraId="2F136265" w14:textId="77777777" w:rsidTr="00F86FF4">
        <w:trPr>
          <w:cantSplit/>
          <w:trHeight w:val="20"/>
        </w:trPr>
        <w:tc>
          <w:tcPr>
            <w:cnfStyle w:val="001000000000" w:firstRow="0" w:lastRow="0" w:firstColumn="1" w:lastColumn="0" w:oddVBand="0" w:evenVBand="0" w:oddHBand="0" w:evenHBand="0" w:firstRowFirstColumn="0" w:firstRowLastColumn="0" w:lastRowFirstColumn="0" w:lastRowLastColumn="0"/>
            <w:tcW w:w="2210" w:type="pct"/>
            <w:gridSpan w:val="3"/>
            <w:tcBorders>
              <w:right w:val="single" w:sz="4" w:space="0" w:color="555555" w:themeColor="accent5"/>
            </w:tcBorders>
            <w:shd w:val="clear" w:color="auto" w:fill="DCDCDC" w:themeFill="background2"/>
            <w:noWrap/>
            <w:hideMark/>
          </w:tcPr>
          <w:p w14:paraId="4F1BE366" w14:textId="77777777" w:rsidR="008404F3" w:rsidRPr="00542A06" w:rsidRDefault="008404F3" w:rsidP="00EE1839">
            <w:pPr>
              <w:spacing w:line="240" w:lineRule="auto"/>
            </w:pPr>
            <w:r>
              <w:t> </w:t>
            </w:r>
          </w:p>
        </w:tc>
        <w:tc>
          <w:tcPr>
            <w:tcW w:w="1697" w:type="pct"/>
            <w:gridSpan w:val="4"/>
            <w:tcBorders>
              <w:top w:val="nil"/>
              <w:left w:val="single" w:sz="4" w:space="0" w:color="555555" w:themeColor="accent5"/>
              <w:bottom w:val="single" w:sz="4" w:space="0" w:color="auto"/>
            </w:tcBorders>
            <w:shd w:val="clear" w:color="auto" w:fill="DCDCDC" w:themeFill="background2"/>
            <w:hideMark/>
          </w:tcPr>
          <w:p w14:paraId="7BEF9758" w14:textId="77777777" w:rsidR="008404F3" w:rsidRPr="00542A06" w:rsidRDefault="008404F3" w:rsidP="00EE1839">
            <w:pPr>
              <w:pStyle w:val="Tabletitle"/>
              <w:spacing w:line="240" w:lineRule="auto"/>
              <w:cnfStyle w:val="000000000000" w:firstRow="0" w:lastRow="0" w:firstColumn="0" w:lastColumn="0" w:oddVBand="0" w:evenVBand="0" w:oddHBand="0" w:evenHBand="0" w:firstRowFirstColumn="0" w:firstRowLastColumn="0" w:lastRowFirstColumn="0" w:lastRowLastColumn="0"/>
            </w:pPr>
            <w:r>
              <w:t>5 puertas</w:t>
            </w:r>
          </w:p>
        </w:tc>
        <w:tc>
          <w:tcPr>
            <w:tcW w:w="1093" w:type="pct"/>
            <w:gridSpan w:val="2"/>
            <w:shd w:val="clear" w:color="auto" w:fill="DCDCDC" w:themeFill="background2"/>
            <w:hideMark/>
          </w:tcPr>
          <w:p w14:paraId="318DFC43" w14:textId="77777777" w:rsidR="008404F3" w:rsidRPr="00542A06" w:rsidRDefault="008404F3" w:rsidP="00EE1839">
            <w:pPr>
              <w:pStyle w:val="Tabletitle"/>
              <w:spacing w:line="240" w:lineRule="auto"/>
              <w:cnfStyle w:val="000000000000" w:firstRow="0" w:lastRow="0" w:firstColumn="0" w:lastColumn="0" w:oddVBand="0" w:evenVBand="0" w:oddHBand="0" w:evenHBand="0" w:firstRowFirstColumn="0" w:firstRowLastColumn="0" w:lastRowFirstColumn="0" w:lastRowLastColumn="0"/>
            </w:pPr>
            <w:r>
              <w:t>Sedán</w:t>
            </w:r>
          </w:p>
        </w:tc>
      </w:tr>
      <w:tr w:rsidR="008404F3" w:rsidRPr="00542A06" w14:paraId="7F23F68D" w14:textId="77777777" w:rsidTr="00F86FF4">
        <w:trPr>
          <w:cantSplit/>
          <w:trHeight w:val="20"/>
        </w:trPr>
        <w:tc>
          <w:tcPr>
            <w:cnfStyle w:val="001000000000" w:firstRow="0" w:lastRow="0" w:firstColumn="1" w:lastColumn="0" w:oddVBand="0" w:evenVBand="0" w:oddHBand="0" w:evenHBand="0" w:firstRowFirstColumn="0" w:firstRowLastColumn="0" w:lastRowFirstColumn="0" w:lastRowLastColumn="0"/>
            <w:tcW w:w="2210" w:type="pct"/>
            <w:gridSpan w:val="3"/>
            <w:noWrap/>
            <w:hideMark/>
          </w:tcPr>
          <w:p w14:paraId="15B27E2F" w14:textId="77777777" w:rsidR="008404F3" w:rsidRPr="00542A06" w:rsidRDefault="008404F3" w:rsidP="00EE1839">
            <w:pPr>
              <w:pStyle w:val="Tabletextleft"/>
              <w:spacing w:line="240" w:lineRule="auto"/>
            </w:pPr>
            <w:r>
              <w:t>Transmisión</w:t>
            </w:r>
          </w:p>
        </w:tc>
        <w:tc>
          <w:tcPr>
            <w:tcW w:w="548" w:type="pct"/>
            <w:tcBorders>
              <w:top w:val="single" w:sz="4" w:space="0" w:color="auto"/>
            </w:tcBorders>
            <w:noWrap/>
            <w:hideMark/>
          </w:tcPr>
          <w:p w14:paraId="7B9F7B1B" w14:textId="77777777" w:rsidR="008404F3" w:rsidRPr="00CC6C4A" w:rsidRDefault="008404F3" w:rsidP="00EE1839">
            <w:pPr>
              <w:pStyle w:val="Tabeltextcentered"/>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4"/>
              </w:rPr>
            </w:pPr>
            <w:r>
              <w:rPr>
                <w:rFonts w:asciiTheme="majorHAnsi" w:hAnsiTheme="majorHAnsi"/>
              </w:rPr>
              <w:t xml:space="preserve">Manual 6 </w:t>
            </w:r>
            <w:proofErr w:type="spellStart"/>
            <w:r>
              <w:rPr>
                <w:rFonts w:asciiTheme="majorHAnsi" w:hAnsiTheme="majorHAnsi"/>
              </w:rPr>
              <w:t>vel</w:t>
            </w:r>
            <w:proofErr w:type="spellEnd"/>
            <w:r>
              <w:rPr>
                <w:rFonts w:asciiTheme="majorHAnsi" w:hAnsiTheme="majorHAnsi"/>
              </w:rPr>
              <w:t>.</w:t>
            </w:r>
          </w:p>
        </w:tc>
        <w:tc>
          <w:tcPr>
            <w:tcW w:w="548" w:type="pct"/>
            <w:tcBorders>
              <w:top w:val="single" w:sz="4" w:space="0" w:color="auto"/>
            </w:tcBorders>
            <w:noWrap/>
            <w:hideMark/>
          </w:tcPr>
          <w:p w14:paraId="3042B731" w14:textId="77777777" w:rsidR="008404F3" w:rsidRPr="00CC6C4A" w:rsidRDefault="008404F3" w:rsidP="00EE1839">
            <w:pPr>
              <w:pStyle w:val="Tabeltextcentered"/>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4"/>
              </w:rPr>
            </w:pPr>
            <w:r>
              <w:rPr>
                <w:rFonts w:asciiTheme="majorHAnsi" w:hAnsiTheme="majorHAnsi"/>
              </w:rPr>
              <w:t xml:space="preserve">Automática 6 </w:t>
            </w:r>
            <w:proofErr w:type="spellStart"/>
            <w:r>
              <w:rPr>
                <w:rFonts w:asciiTheme="majorHAnsi" w:hAnsiTheme="majorHAnsi"/>
              </w:rPr>
              <w:t>vel</w:t>
            </w:r>
            <w:proofErr w:type="spellEnd"/>
            <w:r>
              <w:rPr>
                <w:rFonts w:asciiTheme="majorHAnsi" w:hAnsiTheme="majorHAnsi"/>
              </w:rPr>
              <w:t>.</w:t>
            </w:r>
          </w:p>
        </w:tc>
        <w:tc>
          <w:tcPr>
            <w:tcW w:w="264" w:type="pct"/>
          </w:tcPr>
          <w:p w14:paraId="0A7A9A5C" w14:textId="77777777" w:rsidR="008404F3" w:rsidRPr="00CC6C4A" w:rsidRDefault="008404F3" w:rsidP="00EE1839">
            <w:pPr>
              <w:pStyle w:val="Tabeltextcentered"/>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4"/>
              </w:rPr>
            </w:pPr>
            <w:r>
              <w:rPr>
                <w:rFonts w:asciiTheme="majorHAnsi" w:hAnsiTheme="majorHAnsi"/>
              </w:rPr>
              <w:t xml:space="preserve">Manual 6 </w:t>
            </w:r>
            <w:proofErr w:type="spellStart"/>
            <w:r>
              <w:rPr>
                <w:rFonts w:asciiTheme="majorHAnsi" w:hAnsiTheme="majorHAnsi"/>
              </w:rPr>
              <w:t>vel</w:t>
            </w:r>
            <w:proofErr w:type="spellEnd"/>
            <w:r>
              <w:rPr>
                <w:rFonts w:asciiTheme="majorHAnsi" w:hAnsiTheme="majorHAnsi"/>
              </w:rPr>
              <w:t>.</w:t>
            </w:r>
          </w:p>
        </w:tc>
        <w:tc>
          <w:tcPr>
            <w:tcW w:w="338" w:type="pct"/>
          </w:tcPr>
          <w:p w14:paraId="1C8080CF" w14:textId="77777777" w:rsidR="008404F3" w:rsidRPr="00CC6C4A" w:rsidRDefault="008404F3" w:rsidP="00EE1839">
            <w:pPr>
              <w:pStyle w:val="Tabeltextcentered"/>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4"/>
              </w:rPr>
            </w:pPr>
            <w:r>
              <w:rPr>
                <w:rFonts w:asciiTheme="majorHAnsi" w:hAnsiTheme="majorHAnsi"/>
              </w:rPr>
              <w:t xml:space="preserve">Automática 6 </w:t>
            </w:r>
            <w:proofErr w:type="spellStart"/>
            <w:r>
              <w:rPr>
                <w:rFonts w:asciiTheme="majorHAnsi" w:hAnsiTheme="majorHAnsi"/>
              </w:rPr>
              <w:t>vel</w:t>
            </w:r>
            <w:proofErr w:type="spellEnd"/>
            <w:r>
              <w:rPr>
                <w:rFonts w:asciiTheme="majorHAnsi" w:hAnsiTheme="majorHAnsi"/>
              </w:rPr>
              <w:t>.</w:t>
            </w:r>
          </w:p>
        </w:tc>
        <w:tc>
          <w:tcPr>
            <w:tcW w:w="548" w:type="pct"/>
            <w:noWrap/>
            <w:hideMark/>
          </w:tcPr>
          <w:p w14:paraId="08DA4052" w14:textId="77777777" w:rsidR="008404F3" w:rsidRPr="00CC6C4A" w:rsidRDefault="008404F3" w:rsidP="00EE1839">
            <w:pPr>
              <w:pStyle w:val="Tabeltextcentered"/>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4"/>
              </w:rPr>
            </w:pPr>
            <w:r>
              <w:rPr>
                <w:rFonts w:asciiTheme="majorHAnsi" w:hAnsiTheme="majorHAnsi"/>
              </w:rPr>
              <w:t xml:space="preserve">Manual 6 </w:t>
            </w:r>
            <w:proofErr w:type="spellStart"/>
            <w:r>
              <w:rPr>
                <w:rFonts w:asciiTheme="majorHAnsi" w:hAnsiTheme="majorHAnsi"/>
              </w:rPr>
              <w:t>vel</w:t>
            </w:r>
            <w:proofErr w:type="spellEnd"/>
            <w:r>
              <w:rPr>
                <w:rFonts w:asciiTheme="majorHAnsi" w:hAnsiTheme="majorHAnsi"/>
              </w:rPr>
              <w:t>.</w:t>
            </w:r>
          </w:p>
        </w:tc>
        <w:tc>
          <w:tcPr>
            <w:tcW w:w="545" w:type="pct"/>
            <w:noWrap/>
            <w:hideMark/>
          </w:tcPr>
          <w:p w14:paraId="37E24954" w14:textId="77777777" w:rsidR="008404F3" w:rsidRPr="00CC6C4A" w:rsidRDefault="008404F3" w:rsidP="00EE1839">
            <w:pPr>
              <w:pStyle w:val="Tabeltextcentered"/>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4"/>
              </w:rPr>
            </w:pPr>
            <w:r>
              <w:rPr>
                <w:rFonts w:asciiTheme="majorHAnsi" w:hAnsiTheme="majorHAnsi"/>
              </w:rPr>
              <w:t xml:space="preserve">Automática 6 </w:t>
            </w:r>
            <w:proofErr w:type="spellStart"/>
            <w:r>
              <w:rPr>
                <w:rFonts w:asciiTheme="majorHAnsi" w:hAnsiTheme="majorHAnsi"/>
              </w:rPr>
              <w:t>vel</w:t>
            </w:r>
            <w:proofErr w:type="spellEnd"/>
            <w:r>
              <w:rPr>
                <w:rFonts w:asciiTheme="majorHAnsi" w:hAnsiTheme="majorHAnsi"/>
              </w:rPr>
              <w:t>.</w:t>
            </w:r>
          </w:p>
        </w:tc>
      </w:tr>
      <w:tr w:rsidR="008404F3" w:rsidRPr="00542A06" w14:paraId="15896678" w14:textId="77777777" w:rsidTr="00F86FF4">
        <w:trPr>
          <w:cantSplit/>
          <w:trHeight w:val="20"/>
        </w:trPr>
        <w:tc>
          <w:tcPr>
            <w:cnfStyle w:val="001000000000" w:firstRow="0" w:lastRow="0" w:firstColumn="1" w:lastColumn="0" w:oddVBand="0" w:evenVBand="0" w:oddHBand="0" w:evenHBand="0" w:firstRowFirstColumn="0" w:firstRowLastColumn="0" w:lastRowFirstColumn="0" w:lastRowLastColumn="0"/>
            <w:tcW w:w="2210" w:type="pct"/>
            <w:gridSpan w:val="3"/>
            <w:noWrap/>
            <w:hideMark/>
          </w:tcPr>
          <w:p w14:paraId="21B673AA" w14:textId="77777777" w:rsidR="008404F3" w:rsidRPr="00542A06" w:rsidRDefault="008404F3" w:rsidP="00EE1839">
            <w:pPr>
              <w:pStyle w:val="Tabletextleft"/>
              <w:spacing w:line="240" w:lineRule="auto"/>
            </w:pPr>
            <w:r>
              <w:t>Cadena cinemática</w:t>
            </w:r>
          </w:p>
        </w:tc>
        <w:tc>
          <w:tcPr>
            <w:tcW w:w="548" w:type="pct"/>
            <w:noWrap/>
            <w:hideMark/>
          </w:tcPr>
          <w:p w14:paraId="6F7FFEB9" w14:textId="77777777" w:rsidR="008404F3" w:rsidRPr="00CC6C4A" w:rsidRDefault="008404F3" w:rsidP="00EE1839">
            <w:pPr>
              <w:pStyle w:val="Tabeltextcentered"/>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4"/>
              </w:rPr>
            </w:pPr>
            <w:r>
              <w:rPr>
                <w:rFonts w:asciiTheme="majorHAnsi" w:hAnsiTheme="majorHAnsi"/>
              </w:rPr>
              <w:t>Tracción delantera</w:t>
            </w:r>
          </w:p>
        </w:tc>
        <w:tc>
          <w:tcPr>
            <w:tcW w:w="548" w:type="pct"/>
            <w:noWrap/>
            <w:hideMark/>
          </w:tcPr>
          <w:p w14:paraId="1C5BE15E" w14:textId="77777777" w:rsidR="008404F3" w:rsidRPr="00CC6C4A" w:rsidRDefault="008404F3" w:rsidP="00EE1839">
            <w:pPr>
              <w:pStyle w:val="Tabeltextcentered"/>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4"/>
              </w:rPr>
            </w:pPr>
            <w:r>
              <w:rPr>
                <w:rFonts w:asciiTheme="majorHAnsi" w:hAnsiTheme="majorHAnsi"/>
              </w:rPr>
              <w:t>Tracción delantera</w:t>
            </w:r>
          </w:p>
        </w:tc>
        <w:tc>
          <w:tcPr>
            <w:tcW w:w="264" w:type="pct"/>
          </w:tcPr>
          <w:p w14:paraId="0BE184D4" w14:textId="77777777" w:rsidR="008404F3" w:rsidRPr="00CC6C4A" w:rsidRDefault="008404F3" w:rsidP="00EE1839">
            <w:pPr>
              <w:pStyle w:val="Tabeltextcentered"/>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4"/>
              </w:rPr>
            </w:pPr>
            <w:r>
              <w:rPr>
                <w:rFonts w:asciiTheme="majorHAnsi" w:hAnsiTheme="majorHAnsi"/>
              </w:rPr>
              <w:t>Tracción total</w:t>
            </w:r>
          </w:p>
        </w:tc>
        <w:tc>
          <w:tcPr>
            <w:tcW w:w="338" w:type="pct"/>
          </w:tcPr>
          <w:p w14:paraId="65B17CE6" w14:textId="77777777" w:rsidR="008404F3" w:rsidRPr="00CC6C4A" w:rsidRDefault="008404F3" w:rsidP="00EE1839">
            <w:pPr>
              <w:pStyle w:val="Tabeltextcentered"/>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4"/>
              </w:rPr>
            </w:pPr>
            <w:r>
              <w:rPr>
                <w:rFonts w:asciiTheme="majorHAnsi" w:hAnsiTheme="majorHAnsi"/>
              </w:rPr>
              <w:t>Tracción total</w:t>
            </w:r>
          </w:p>
        </w:tc>
        <w:tc>
          <w:tcPr>
            <w:tcW w:w="548" w:type="pct"/>
            <w:noWrap/>
            <w:hideMark/>
          </w:tcPr>
          <w:p w14:paraId="6511731F" w14:textId="77777777" w:rsidR="008404F3" w:rsidRPr="00CC6C4A" w:rsidRDefault="008404F3" w:rsidP="00EE1839">
            <w:pPr>
              <w:pStyle w:val="Tabeltextcentered"/>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4"/>
              </w:rPr>
            </w:pPr>
            <w:r>
              <w:rPr>
                <w:rFonts w:asciiTheme="majorHAnsi" w:hAnsiTheme="majorHAnsi"/>
              </w:rPr>
              <w:t>Tracción delantera</w:t>
            </w:r>
          </w:p>
        </w:tc>
        <w:tc>
          <w:tcPr>
            <w:tcW w:w="545" w:type="pct"/>
            <w:noWrap/>
            <w:hideMark/>
          </w:tcPr>
          <w:p w14:paraId="697A57DB" w14:textId="77777777" w:rsidR="008404F3" w:rsidRPr="00CC6C4A" w:rsidRDefault="008404F3" w:rsidP="00EE1839">
            <w:pPr>
              <w:pStyle w:val="Tabeltextcentered"/>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4"/>
              </w:rPr>
            </w:pPr>
            <w:r>
              <w:rPr>
                <w:rFonts w:asciiTheme="majorHAnsi" w:hAnsiTheme="majorHAnsi"/>
              </w:rPr>
              <w:t>Tracción delantera</w:t>
            </w:r>
          </w:p>
        </w:tc>
      </w:tr>
      <w:tr w:rsidR="008404F3" w:rsidRPr="00CD64D2" w14:paraId="79692A29" w14:textId="77777777" w:rsidTr="00F86FF4">
        <w:trPr>
          <w:cantSplit/>
          <w:trHeight w:val="20"/>
        </w:trPr>
        <w:tc>
          <w:tcPr>
            <w:cnfStyle w:val="001000000000" w:firstRow="0" w:lastRow="0" w:firstColumn="1" w:lastColumn="0" w:oddVBand="0" w:evenVBand="0" w:oddHBand="0" w:evenHBand="0" w:firstRowFirstColumn="0" w:firstRowLastColumn="0" w:lastRowFirstColumn="0" w:lastRowLastColumn="0"/>
            <w:tcW w:w="5000" w:type="pct"/>
            <w:gridSpan w:val="9"/>
            <w:shd w:val="clear" w:color="auto" w:fill="DCDCDC" w:themeFill="background2"/>
          </w:tcPr>
          <w:p w14:paraId="532CD160" w14:textId="77777777" w:rsidR="008404F3" w:rsidRPr="00CC6C4A" w:rsidRDefault="008404F3" w:rsidP="00EE1839">
            <w:pPr>
              <w:pStyle w:val="Tabletextleft"/>
              <w:spacing w:line="240" w:lineRule="auto"/>
              <w:rPr>
                <w:rStyle w:val="Strong"/>
                <w:rFonts w:asciiTheme="majorHAnsi" w:hAnsiTheme="majorHAnsi" w:cstheme="majorHAnsi"/>
                <w:szCs w:val="14"/>
              </w:rPr>
            </w:pPr>
            <w:r>
              <w:rPr>
                <w:rStyle w:val="Strong"/>
                <w:rFonts w:asciiTheme="majorHAnsi" w:hAnsiTheme="majorHAnsi"/>
              </w:rPr>
              <w:t>Prestaciones</w:t>
            </w:r>
          </w:p>
        </w:tc>
      </w:tr>
      <w:tr w:rsidR="008404F3" w:rsidRPr="003D2FD3" w14:paraId="14F29E2F" w14:textId="77777777" w:rsidTr="00F86FF4">
        <w:trPr>
          <w:cantSplit/>
          <w:trHeight w:val="20"/>
        </w:trPr>
        <w:tc>
          <w:tcPr>
            <w:cnfStyle w:val="001000000000" w:firstRow="0" w:lastRow="0" w:firstColumn="1" w:lastColumn="0" w:oddVBand="0" w:evenVBand="0" w:oddHBand="0" w:evenHBand="0" w:firstRowFirstColumn="0" w:firstRowLastColumn="0" w:lastRowFirstColumn="0" w:lastRowLastColumn="0"/>
            <w:tcW w:w="1955" w:type="pct"/>
            <w:gridSpan w:val="2"/>
            <w:tcBorders>
              <w:right w:val="single" w:sz="4" w:space="0" w:color="000000"/>
            </w:tcBorders>
            <w:noWrap/>
            <w:hideMark/>
          </w:tcPr>
          <w:p w14:paraId="52836260" w14:textId="77777777" w:rsidR="008404F3" w:rsidRPr="0004109E" w:rsidRDefault="008404F3" w:rsidP="00EE1839">
            <w:pPr>
              <w:pStyle w:val="Tabletextleft"/>
              <w:spacing w:line="240" w:lineRule="auto"/>
            </w:pPr>
            <w:r>
              <w:t>Velocidad máxima (con limitador)</w:t>
            </w:r>
          </w:p>
        </w:tc>
        <w:tc>
          <w:tcPr>
            <w:tcW w:w="255" w:type="pct"/>
            <w:tcBorders>
              <w:left w:val="single" w:sz="4" w:space="0" w:color="000000"/>
            </w:tcBorders>
            <w:noWrap/>
            <w:hideMark/>
          </w:tcPr>
          <w:p w14:paraId="1561E3E8" w14:textId="77777777" w:rsidR="008404F3" w:rsidRPr="00542A06" w:rsidRDefault="008404F3" w:rsidP="00EE1839">
            <w:pPr>
              <w:pStyle w:val="Tabletextleft"/>
              <w:spacing w:line="240" w:lineRule="auto"/>
              <w:cnfStyle w:val="000000000000" w:firstRow="0" w:lastRow="0" w:firstColumn="0" w:lastColumn="0" w:oddVBand="0" w:evenVBand="0" w:oddHBand="0" w:evenHBand="0" w:firstRowFirstColumn="0" w:firstRowLastColumn="0" w:lastRowFirstColumn="0" w:lastRowLastColumn="0"/>
            </w:pPr>
            <w:r>
              <w:t>km/h</w:t>
            </w:r>
          </w:p>
        </w:tc>
        <w:tc>
          <w:tcPr>
            <w:tcW w:w="548" w:type="pct"/>
            <w:noWrap/>
          </w:tcPr>
          <w:p w14:paraId="6770E564" w14:textId="77777777" w:rsidR="008404F3" w:rsidRPr="00CC6C4A" w:rsidRDefault="008404F3"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Meiryo UI" w:hAnsiTheme="majorHAnsi" w:cstheme="majorHAnsi"/>
                <w:sz w:val="14"/>
                <w:szCs w:val="14"/>
              </w:rPr>
            </w:pPr>
            <w:r>
              <w:rPr>
                <w:rFonts w:asciiTheme="majorHAnsi" w:hAnsiTheme="majorHAnsi"/>
                <w:sz w:val="14"/>
              </w:rPr>
              <w:t>216</w:t>
            </w:r>
          </w:p>
        </w:tc>
        <w:tc>
          <w:tcPr>
            <w:tcW w:w="548" w:type="pct"/>
            <w:noWrap/>
          </w:tcPr>
          <w:p w14:paraId="711D0A50" w14:textId="77777777" w:rsidR="008404F3" w:rsidRPr="00CC6C4A" w:rsidRDefault="008404F3"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Meiryo UI" w:hAnsiTheme="majorHAnsi" w:cstheme="majorHAnsi"/>
                <w:sz w:val="14"/>
                <w:szCs w:val="14"/>
              </w:rPr>
            </w:pPr>
            <w:r>
              <w:rPr>
                <w:rFonts w:asciiTheme="majorHAnsi" w:hAnsiTheme="majorHAnsi"/>
                <w:sz w:val="14"/>
              </w:rPr>
              <w:t>216</w:t>
            </w:r>
          </w:p>
        </w:tc>
        <w:tc>
          <w:tcPr>
            <w:tcW w:w="264" w:type="pct"/>
            <w:vAlign w:val="top"/>
          </w:tcPr>
          <w:p w14:paraId="022188DE" w14:textId="77777777" w:rsidR="008404F3" w:rsidRPr="00CC6C4A" w:rsidRDefault="008404F3"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Meiryo UI" w:hAnsiTheme="majorHAnsi" w:cstheme="majorHAnsi"/>
                <w:sz w:val="14"/>
                <w:szCs w:val="14"/>
              </w:rPr>
            </w:pPr>
            <w:r>
              <w:rPr>
                <w:rFonts w:asciiTheme="majorHAnsi" w:hAnsiTheme="majorHAnsi"/>
                <w:sz w:val="14"/>
              </w:rPr>
              <w:t>210</w:t>
            </w:r>
          </w:p>
        </w:tc>
        <w:tc>
          <w:tcPr>
            <w:tcW w:w="338" w:type="pct"/>
            <w:vAlign w:val="top"/>
          </w:tcPr>
          <w:p w14:paraId="5B8C4C0B" w14:textId="77777777" w:rsidR="008404F3" w:rsidRPr="00CC6C4A" w:rsidRDefault="008404F3"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Meiryo UI" w:hAnsiTheme="majorHAnsi" w:cstheme="majorHAnsi"/>
                <w:sz w:val="14"/>
                <w:szCs w:val="14"/>
              </w:rPr>
            </w:pPr>
            <w:r>
              <w:rPr>
                <w:rFonts w:asciiTheme="majorHAnsi" w:hAnsiTheme="majorHAnsi"/>
                <w:sz w:val="14"/>
              </w:rPr>
              <w:t>210</w:t>
            </w:r>
          </w:p>
        </w:tc>
        <w:tc>
          <w:tcPr>
            <w:tcW w:w="548" w:type="pct"/>
            <w:noWrap/>
          </w:tcPr>
          <w:p w14:paraId="304E1FF6" w14:textId="77777777" w:rsidR="008404F3" w:rsidRPr="00CC6C4A" w:rsidRDefault="008404F3"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Meiryo UI" w:hAnsiTheme="majorHAnsi" w:cstheme="majorHAnsi"/>
                <w:sz w:val="14"/>
                <w:szCs w:val="14"/>
              </w:rPr>
            </w:pPr>
            <w:r>
              <w:rPr>
                <w:rFonts w:asciiTheme="majorHAnsi" w:hAnsiTheme="majorHAnsi"/>
                <w:sz w:val="14"/>
              </w:rPr>
              <w:t>216</w:t>
            </w:r>
          </w:p>
        </w:tc>
        <w:tc>
          <w:tcPr>
            <w:tcW w:w="545" w:type="pct"/>
            <w:noWrap/>
          </w:tcPr>
          <w:p w14:paraId="402CE24E" w14:textId="77777777" w:rsidR="008404F3" w:rsidRPr="00CC6C4A" w:rsidRDefault="008404F3"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Meiryo UI" w:hAnsiTheme="majorHAnsi" w:cstheme="majorHAnsi"/>
                <w:sz w:val="14"/>
                <w:szCs w:val="14"/>
              </w:rPr>
            </w:pPr>
            <w:r>
              <w:rPr>
                <w:rFonts w:asciiTheme="majorHAnsi" w:hAnsiTheme="majorHAnsi"/>
                <w:sz w:val="14"/>
              </w:rPr>
              <w:t>216</w:t>
            </w:r>
          </w:p>
        </w:tc>
      </w:tr>
      <w:tr w:rsidR="008404F3" w:rsidRPr="0004109E" w14:paraId="7A12509D" w14:textId="77777777" w:rsidTr="00F86FF4">
        <w:trPr>
          <w:cantSplit/>
          <w:trHeight w:val="20"/>
        </w:trPr>
        <w:tc>
          <w:tcPr>
            <w:cnfStyle w:val="001000000000" w:firstRow="0" w:lastRow="0" w:firstColumn="1" w:lastColumn="0" w:oddVBand="0" w:evenVBand="0" w:oddHBand="0" w:evenHBand="0" w:firstRowFirstColumn="0" w:firstRowLastColumn="0" w:lastRowFirstColumn="0" w:lastRowLastColumn="0"/>
            <w:tcW w:w="1955" w:type="pct"/>
            <w:gridSpan w:val="2"/>
            <w:tcBorders>
              <w:bottom w:val="single" w:sz="4" w:space="0" w:color="000000"/>
              <w:right w:val="single" w:sz="4" w:space="0" w:color="000000"/>
            </w:tcBorders>
            <w:noWrap/>
            <w:hideMark/>
          </w:tcPr>
          <w:p w14:paraId="3AAB2E5E" w14:textId="77777777" w:rsidR="008404F3" w:rsidRPr="0004109E" w:rsidRDefault="008404F3" w:rsidP="00EE1839">
            <w:pPr>
              <w:pStyle w:val="Tabletextleft"/>
              <w:spacing w:line="240" w:lineRule="auto"/>
            </w:pPr>
            <w:r>
              <w:t>Aceleración (0-100 km/h)</w:t>
            </w:r>
            <w:r w:rsidRPr="0004109E">
              <w:rPr>
                <w:rStyle w:val="FootnoteReference"/>
              </w:rPr>
              <w:footnoteReference w:id="18"/>
            </w:r>
          </w:p>
        </w:tc>
        <w:tc>
          <w:tcPr>
            <w:tcW w:w="255" w:type="pct"/>
            <w:tcBorders>
              <w:left w:val="single" w:sz="4" w:space="0" w:color="000000"/>
            </w:tcBorders>
            <w:noWrap/>
            <w:hideMark/>
          </w:tcPr>
          <w:p w14:paraId="541E95F4" w14:textId="77777777" w:rsidR="008404F3" w:rsidRPr="00542A06" w:rsidRDefault="008404F3" w:rsidP="00EE1839">
            <w:pPr>
              <w:pStyle w:val="Tabletextleft"/>
              <w:spacing w:line="240" w:lineRule="auto"/>
              <w:cnfStyle w:val="000000000000" w:firstRow="0" w:lastRow="0" w:firstColumn="0" w:lastColumn="0" w:oddVBand="0" w:evenVBand="0" w:oddHBand="0" w:evenHBand="0" w:firstRowFirstColumn="0" w:firstRowLastColumn="0" w:lastRowFirstColumn="0" w:lastRowLastColumn="0"/>
            </w:pPr>
            <w:r>
              <w:t>s</w:t>
            </w:r>
          </w:p>
        </w:tc>
        <w:tc>
          <w:tcPr>
            <w:tcW w:w="548" w:type="pct"/>
            <w:noWrap/>
            <w:vAlign w:val="top"/>
          </w:tcPr>
          <w:p w14:paraId="346B8842" w14:textId="77777777" w:rsidR="008404F3" w:rsidRPr="00CC6C4A" w:rsidRDefault="008404F3"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Meiryo UI" w:hAnsiTheme="majorHAnsi" w:cstheme="majorHAnsi"/>
                <w:sz w:val="14"/>
                <w:szCs w:val="14"/>
              </w:rPr>
            </w:pPr>
            <w:r>
              <w:rPr>
                <w:rFonts w:asciiTheme="majorHAnsi" w:hAnsiTheme="majorHAnsi"/>
                <w:sz w:val="14"/>
              </w:rPr>
              <w:t>8,1</w:t>
            </w:r>
          </w:p>
        </w:tc>
        <w:tc>
          <w:tcPr>
            <w:tcW w:w="548" w:type="pct"/>
            <w:noWrap/>
            <w:vAlign w:val="top"/>
          </w:tcPr>
          <w:p w14:paraId="1C5724EB" w14:textId="77777777" w:rsidR="008404F3" w:rsidRPr="00CC6C4A" w:rsidRDefault="008404F3"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Meiryo UI" w:hAnsiTheme="majorHAnsi" w:cstheme="majorHAnsi"/>
                <w:sz w:val="14"/>
                <w:szCs w:val="14"/>
              </w:rPr>
            </w:pPr>
            <w:r>
              <w:rPr>
                <w:rFonts w:asciiTheme="majorHAnsi" w:hAnsiTheme="majorHAnsi"/>
                <w:sz w:val="14"/>
              </w:rPr>
              <w:t>8,5</w:t>
            </w:r>
          </w:p>
        </w:tc>
        <w:tc>
          <w:tcPr>
            <w:tcW w:w="264" w:type="pct"/>
            <w:vAlign w:val="top"/>
          </w:tcPr>
          <w:p w14:paraId="56301626" w14:textId="77777777" w:rsidR="008404F3" w:rsidRPr="00CC6C4A" w:rsidRDefault="008404F3"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Meiryo UI" w:hAnsiTheme="majorHAnsi" w:cstheme="majorHAnsi"/>
                <w:sz w:val="14"/>
                <w:szCs w:val="14"/>
              </w:rPr>
            </w:pPr>
            <w:r>
              <w:rPr>
                <w:rFonts w:asciiTheme="majorHAnsi" w:hAnsiTheme="majorHAnsi"/>
                <w:sz w:val="14"/>
              </w:rPr>
              <w:t>8,3</w:t>
            </w:r>
          </w:p>
        </w:tc>
        <w:tc>
          <w:tcPr>
            <w:tcW w:w="338" w:type="pct"/>
            <w:vAlign w:val="top"/>
          </w:tcPr>
          <w:p w14:paraId="0DCE9449" w14:textId="77777777" w:rsidR="008404F3" w:rsidRPr="00CC6C4A" w:rsidRDefault="008404F3"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Meiryo UI" w:hAnsiTheme="majorHAnsi" w:cstheme="majorHAnsi"/>
                <w:sz w:val="14"/>
                <w:szCs w:val="14"/>
              </w:rPr>
            </w:pPr>
            <w:r>
              <w:rPr>
                <w:rFonts w:asciiTheme="majorHAnsi" w:hAnsiTheme="majorHAnsi"/>
                <w:sz w:val="14"/>
              </w:rPr>
              <w:t>8,8</w:t>
            </w:r>
          </w:p>
        </w:tc>
        <w:tc>
          <w:tcPr>
            <w:tcW w:w="548" w:type="pct"/>
            <w:noWrap/>
            <w:vAlign w:val="top"/>
          </w:tcPr>
          <w:p w14:paraId="491B7E40" w14:textId="77777777" w:rsidR="008404F3" w:rsidRPr="00CC6C4A" w:rsidRDefault="008404F3"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Meiryo UI" w:hAnsiTheme="majorHAnsi" w:cstheme="majorHAnsi"/>
                <w:sz w:val="14"/>
                <w:szCs w:val="14"/>
              </w:rPr>
            </w:pPr>
            <w:r>
              <w:rPr>
                <w:rFonts w:asciiTheme="majorHAnsi" w:hAnsiTheme="majorHAnsi"/>
                <w:sz w:val="14"/>
              </w:rPr>
              <w:t>8,1</w:t>
            </w:r>
          </w:p>
        </w:tc>
        <w:tc>
          <w:tcPr>
            <w:tcW w:w="545" w:type="pct"/>
            <w:noWrap/>
            <w:vAlign w:val="top"/>
          </w:tcPr>
          <w:p w14:paraId="3EC72CE6" w14:textId="77777777" w:rsidR="008404F3" w:rsidRPr="00CC6C4A" w:rsidRDefault="008404F3"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Meiryo UI" w:hAnsiTheme="majorHAnsi" w:cstheme="majorHAnsi"/>
                <w:sz w:val="14"/>
                <w:szCs w:val="14"/>
              </w:rPr>
            </w:pPr>
            <w:r>
              <w:rPr>
                <w:rFonts w:asciiTheme="majorHAnsi" w:hAnsiTheme="majorHAnsi"/>
                <w:sz w:val="14"/>
              </w:rPr>
              <w:t>8,4</w:t>
            </w:r>
          </w:p>
        </w:tc>
      </w:tr>
      <w:tr w:rsidR="008404F3" w:rsidRPr="00C34FDA" w14:paraId="6E85AB8C" w14:textId="77777777" w:rsidTr="00F86FF4">
        <w:trPr>
          <w:cantSplit/>
          <w:trHeight w:val="20"/>
        </w:trPr>
        <w:tc>
          <w:tcPr>
            <w:cnfStyle w:val="001000000000" w:firstRow="0" w:lastRow="0" w:firstColumn="1" w:lastColumn="0" w:oddVBand="0" w:evenVBand="0" w:oddHBand="0" w:evenHBand="0" w:firstRowFirstColumn="0" w:firstRowLastColumn="0" w:lastRowFirstColumn="0" w:lastRowLastColumn="0"/>
            <w:tcW w:w="5000" w:type="pct"/>
            <w:gridSpan w:val="9"/>
            <w:shd w:val="clear" w:color="auto" w:fill="DCDCDC" w:themeFill="background2"/>
          </w:tcPr>
          <w:p w14:paraId="2BAB87CE" w14:textId="77777777" w:rsidR="008404F3" w:rsidRPr="00CC6C4A" w:rsidRDefault="008404F3" w:rsidP="00EE1839">
            <w:pPr>
              <w:pStyle w:val="Tabletextleft"/>
              <w:spacing w:line="240" w:lineRule="auto"/>
              <w:rPr>
                <w:rFonts w:asciiTheme="majorHAnsi" w:hAnsiTheme="majorHAnsi" w:cstheme="majorHAnsi"/>
                <w:b/>
                <w:szCs w:val="14"/>
              </w:rPr>
            </w:pPr>
            <w:r>
              <w:rPr>
                <w:rStyle w:val="Strong"/>
                <w:rFonts w:asciiTheme="majorHAnsi" w:hAnsiTheme="majorHAnsi"/>
              </w:rPr>
              <w:t>Consumo de combustible WLTP</w:t>
            </w:r>
            <w:r w:rsidRPr="00CC6C4A">
              <w:rPr>
                <w:rStyle w:val="FootnoteReference"/>
                <w:rFonts w:asciiTheme="majorHAnsi" w:hAnsiTheme="majorHAnsi" w:cstheme="majorHAnsi"/>
                <w:szCs w:val="14"/>
                <w:lang w:eastAsia="ja-JP"/>
              </w:rPr>
              <w:footnoteReference w:id="19"/>
            </w:r>
          </w:p>
        </w:tc>
      </w:tr>
      <w:tr w:rsidR="008404F3" w:rsidRPr="00D05889" w14:paraId="2F9829DB" w14:textId="77777777" w:rsidTr="00F86FF4">
        <w:trPr>
          <w:cantSplit/>
          <w:trHeight w:val="317"/>
        </w:trPr>
        <w:tc>
          <w:tcPr>
            <w:cnfStyle w:val="001000000000" w:firstRow="0" w:lastRow="0" w:firstColumn="1" w:lastColumn="0" w:oddVBand="0" w:evenVBand="0" w:oddHBand="0" w:evenHBand="0" w:firstRowFirstColumn="0" w:firstRowLastColumn="0" w:lastRowFirstColumn="0" w:lastRowLastColumn="0"/>
            <w:tcW w:w="1539" w:type="pct"/>
            <w:tcBorders>
              <w:right w:val="single" w:sz="4" w:space="0" w:color="000000"/>
            </w:tcBorders>
            <w:noWrap/>
            <w:hideMark/>
          </w:tcPr>
          <w:p w14:paraId="1912FF2A" w14:textId="77777777" w:rsidR="008404F3" w:rsidRPr="00D1754A" w:rsidRDefault="008404F3" w:rsidP="00EE1839">
            <w:pPr>
              <w:pStyle w:val="Tabletextleft"/>
              <w:spacing w:line="240" w:lineRule="auto"/>
            </w:pPr>
            <w:r>
              <w:t>Combinado</w:t>
            </w:r>
          </w:p>
        </w:tc>
        <w:tc>
          <w:tcPr>
            <w:tcW w:w="416" w:type="pct"/>
            <w:tcBorders>
              <w:left w:val="single" w:sz="4" w:space="0" w:color="000000"/>
              <w:right w:val="single" w:sz="4" w:space="0" w:color="000000"/>
            </w:tcBorders>
            <w:noWrap/>
            <w:hideMark/>
          </w:tcPr>
          <w:p w14:paraId="08D3B7EB" w14:textId="77777777" w:rsidR="008404F3" w:rsidRPr="00542A06" w:rsidRDefault="008404F3" w:rsidP="00EE1839">
            <w:pPr>
              <w:pStyle w:val="Tabletextleft"/>
              <w:spacing w:line="240" w:lineRule="auto"/>
              <w:cnfStyle w:val="000000000000" w:firstRow="0" w:lastRow="0" w:firstColumn="0" w:lastColumn="0" w:oddVBand="0" w:evenVBand="0" w:oddHBand="0" w:evenHBand="0" w:firstRowFirstColumn="0" w:firstRowLastColumn="0" w:lastRowFirstColumn="0" w:lastRowLastColumn="0"/>
            </w:pPr>
            <w:r>
              <w:t>l/100 km</w:t>
            </w:r>
          </w:p>
        </w:tc>
        <w:tc>
          <w:tcPr>
            <w:tcW w:w="255" w:type="pct"/>
            <w:tcBorders>
              <w:top w:val="single" w:sz="4" w:space="0" w:color="auto"/>
              <w:left w:val="single" w:sz="4" w:space="0" w:color="000000"/>
            </w:tcBorders>
            <w:noWrap/>
            <w:hideMark/>
          </w:tcPr>
          <w:p w14:paraId="3D4354B0" w14:textId="428E11E8" w:rsidR="008404F3" w:rsidRPr="00C16DB9" w:rsidRDefault="008404F3" w:rsidP="00EE1839">
            <w:pPr>
              <w:pStyle w:val="Tabletextleft"/>
              <w:spacing w:line="240" w:lineRule="auto"/>
              <w:cnfStyle w:val="000000000000" w:firstRow="0" w:lastRow="0" w:firstColumn="0" w:lastColumn="0" w:oddVBand="0" w:evenVBand="0" w:oddHBand="0" w:evenHBand="0" w:firstRowFirstColumn="0" w:firstRowLastColumn="0" w:lastRowFirstColumn="0" w:lastRowLastColumn="0"/>
              <w:rPr>
                <w:szCs w:val="14"/>
              </w:rPr>
            </w:pPr>
            <w:r>
              <w:t xml:space="preserve">16 </w:t>
            </w:r>
            <w:r w:rsidR="00F86FF4">
              <w:t>“</w:t>
            </w:r>
          </w:p>
          <w:p w14:paraId="5B14C51E" w14:textId="606010A1" w:rsidR="008404F3" w:rsidRPr="00C16DB9" w:rsidRDefault="008404F3" w:rsidP="00EE1839">
            <w:pPr>
              <w:pStyle w:val="Tabletextleft"/>
              <w:spacing w:line="240" w:lineRule="auto"/>
              <w:cnfStyle w:val="000000000000" w:firstRow="0" w:lastRow="0" w:firstColumn="0" w:lastColumn="0" w:oddVBand="0" w:evenVBand="0" w:oddHBand="0" w:evenHBand="0" w:firstRowFirstColumn="0" w:firstRowLastColumn="0" w:lastRowFirstColumn="0" w:lastRowLastColumn="0"/>
              <w:rPr>
                <w:szCs w:val="14"/>
              </w:rPr>
            </w:pPr>
            <w:r>
              <w:t xml:space="preserve">18 </w:t>
            </w:r>
            <w:r w:rsidR="00F86FF4">
              <w:t>“</w:t>
            </w:r>
          </w:p>
        </w:tc>
        <w:tc>
          <w:tcPr>
            <w:tcW w:w="548" w:type="pct"/>
            <w:noWrap/>
          </w:tcPr>
          <w:p w14:paraId="46DB004A" w14:textId="77777777" w:rsidR="008404F3" w:rsidRPr="00CC6C4A" w:rsidRDefault="008404F3"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Meiryo UI" w:hAnsiTheme="majorHAnsi" w:cstheme="majorHAnsi"/>
                <w:sz w:val="14"/>
                <w:szCs w:val="14"/>
              </w:rPr>
            </w:pPr>
            <w:r>
              <w:rPr>
                <w:rFonts w:asciiTheme="majorHAnsi" w:hAnsiTheme="majorHAnsi"/>
                <w:sz w:val="14"/>
              </w:rPr>
              <w:t>5,2</w:t>
            </w:r>
          </w:p>
          <w:p w14:paraId="5AA70267" w14:textId="77777777" w:rsidR="008404F3" w:rsidRPr="00CC6C4A" w:rsidRDefault="008404F3"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Meiryo UI" w:hAnsiTheme="majorHAnsi" w:cstheme="majorHAnsi"/>
                <w:sz w:val="14"/>
                <w:szCs w:val="14"/>
              </w:rPr>
            </w:pPr>
            <w:r>
              <w:rPr>
                <w:rFonts w:asciiTheme="majorHAnsi" w:hAnsiTheme="majorHAnsi"/>
                <w:sz w:val="14"/>
              </w:rPr>
              <w:t>5,3</w:t>
            </w:r>
          </w:p>
        </w:tc>
        <w:tc>
          <w:tcPr>
            <w:tcW w:w="548" w:type="pct"/>
            <w:noWrap/>
          </w:tcPr>
          <w:p w14:paraId="54141C5B" w14:textId="77777777" w:rsidR="008404F3" w:rsidRPr="00CC6C4A" w:rsidRDefault="008404F3"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Meiryo UI" w:hAnsiTheme="majorHAnsi" w:cstheme="majorHAnsi"/>
                <w:sz w:val="14"/>
                <w:szCs w:val="14"/>
              </w:rPr>
            </w:pPr>
            <w:r>
              <w:rPr>
                <w:rFonts w:asciiTheme="majorHAnsi" w:hAnsiTheme="majorHAnsi"/>
                <w:sz w:val="14"/>
              </w:rPr>
              <w:t>5,8</w:t>
            </w:r>
          </w:p>
          <w:p w14:paraId="2290C154" w14:textId="77777777" w:rsidR="008404F3" w:rsidRPr="00CC6C4A" w:rsidRDefault="008404F3"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Meiryo UI" w:hAnsiTheme="majorHAnsi" w:cstheme="majorHAnsi"/>
                <w:sz w:val="14"/>
                <w:szCs w:val="14"/>
              </w:rPr>
            </w:pPr>
            <w:r>
              <w:rPr>
                <w:rFonts w:asciiTheme="majorHAnsi" w:hAnsiTheme="majorHAnsi"/>
                <w:sz w:val="14"/>
              </w:rPr>
              <w:t>6,0</w:t>
            </w:r>
          </w:p>
        </w:tc>
        <w:tc>
          <w:tcPr>
            <w:tcW w:w="264" w:type="pct"/>
          </w:tcPr>
          <w:p w14:paraId="26556711" w14:textId="77777777" w:rsidR="008404F3" w:rsidRDefault="008404F3"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Meiryo UI" w:hAnsiTheme="majorHAnsi" w:cstheme="majorHAnsi"/>
                <w:sz w:val="14"/>
                <w:szCs w:val="14"/>
              </w:rPr>
            </w:pPr>
            <w:r>
              <w:rPr>
                <w:rFonts w:asciiTheme="majorHAnsi" w:hAnsiTheme="majorHAnsi"/>
                <w:sz w:val="14"/>
              </w:rPr>
              <w:t>-</w:t>
            </w:r>
          </w:p>
          <w:p w14:paraId="355FCFD1" w14:textId="77777777" w:rsidR="008404F3" w:rsidRPr="00CC6C4A" w:rsidRDefault="008404F3"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Meiryo UI" w:hAnsiTheme="majorHAnsi" w:cstheme="majorHAnsi"/>
                <w:sz w:val="14"/>
                <w:szCs w:val="14"/>
              </w:rPr>
            </w:pPr>
            <w:r>
              <w:rPr>
                <w:rFonts w:asciiTheme="majorHAnsi" w:hAnsiTheme="majorHAnsi"/>
                <w:sz w:val="14"/>
              </w:rPr>
              <w:t>6,0</w:t>
            </w:r>
          </w:p>
        </w:tc>
        <w:tc>
          <w:tcPr>
            <w:tcW w:w="338" w:type="pct"/>
            <w:vAlign w:val="top"/>
          </w:tcPr>
          <w:p w14:paraId="37B45A32" w14:textId="77777777" w:rsidR="008404F3" w:rsidRDefault="008404F3"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Meiryo UI" w:hAnsiTheme="majorHAnsi" w:cstheme="majorHAnsi"/>
                <w:sz w:val="14"/>
                <w:szCs w:val="14"/>
              </w:rPr>
            </w:pPr>
            <w:r>
              <w:rPr>
                <w:rFonts w:asciiTheme="majorHAnsi" w:hAnsiTheme="majorHAnsi"/>
                <w:sz w:val="14"/>
              </w:rPr>
              <w:t>-</w:t>
            </w:r>
          </w:p>
          <w:p w14:paraId="1CF4FEC4" w14:textId="77777777" w:rsidR="008404F3" w:rsidRPr="00CC6C4A" w:rsidRDefault="008404F3"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Meiryo UI" w:hAnsiTheme="majorHAnsi" w:cstheme="majorHAnsi"/>
                <w:sz w:val="14"/>
                <w:szCs w:val="14"/>
              </w:rPr>
            </w:pPr>
            <w:r>
              <w:rPr>
                <w:rFonts w:asciiTheme="majorHAnsi" w:hAnsiTheme="majorHAnsi"/>
                <w:sz w:val="14"/>
              </w:rPr>
              <w:t>6,5</w:t>
            </w:r>
          </w:p>
        </w:tc>
        <w:tc>
          <w:tcPr>
            <w:tcW w:w="548" w:type="pct"/>
            <w:noWrap/>
          </w:tcPr>
          <w:p w14:paraId="7DDE6D6E" w14:textId="77777777" w:rsidR="008404F3" w:rsidRPr="00CC6C4A" w:rsidRDefault="008404F3"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Meiryo UI" w:hAnsiTheme="majorHAnsi" w:cstheme="majorHAnsi"/>
                <w:sz w:val="14"/>
                <w:szCs w:val="14"/>
              </w:rPr>
            </w:pPr>
            <w:r>
              <w:rPr>
                <w:rFonts w:asciiTheme="majorHAnsi" w:hAnsiTheme="majorHAnsi"/>
                <w:sz w:val="14"/>
              </w:rPr>
              <w:t>5,0</w:t>
            </w:r>
          </w:p>
          <w:p w14:paraId="5919190F" w14:textId="77777777" w:rsidR="008404F3" w:rsidRPr="00CC6C4A" w:rsidRDefault="008404F3"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Meiryo UI" w:hAnsiTheme="majorHAnsi" w:cstheme="majorHAnsi"/>
                <w:sz w:val="14"/>
                <w:szCs w:val="14"/>
              </w:rPr>
            </w:pPr>
            <w:r>
              <w:rPr>
                <w:rFonts w:asciiTheme="majorHAnsi" w:hAnsiTheme="majorHAnsi"/>
                <w:sz w:val="14"/>
              </w:rPr>
              <w:t>5,1</w:t>
            </w:r>
          </w:p>
        </w:tc>
        <w:tc>
          <w:tcPr>
            <w:tcW w:w="545" w:type="pct"/>
            <w:noWrap/>
          </w:tcPr>
          <w:p w14:paraId="32E33748" w14:textId="77777777" w:rsidR="008404F3" w:rsidRPr="00CC6C4A" w:rsidRDefault="008404F3"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Meiryo UI" w:hAnsiTheme="majorHAnsi" w:cstheme="majorHAnsi"/>
                <w:sz w:val="14"/>
                <w:szCs w:val="14"/>
              </w:rPr>
            </w:pPr>
            <w:r>
              <w:rPr>
                <w:rFonts w:asciiTheme="majorHAnsi" w:hAnsiTheme="majorHAnsi"/>
                <w:sz w:val="14"/>
              </w:rPr>
              <w:t>5,7</w:t>
            </w:r>
          </w:p>
          <w:p w14:paraId="51CC8F09" w14:textId="77777777" w:rsidR="008404F3" w:rsidRPr="00CC6C4A" w:rsidRDefault="008404F3"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Meiryo UI" w:hAnsiTheme="majorHAnsi" w:cstheme="majorHAnsi"/>
                <w:sz w:val="14"/>
                <w:szCs w:val="14"/>
              </w:rPr>
            </w:pPr>
            <w:r>
              <w:rPr>
                <w:rFonts w:asciiTheme="majorHAnsi" w:hAnsiTheme="majorHAnsi"/>
                <w:sz w:val="14"/>
              </w:rPr>
              <w:t>5,9</w:t>
            </w:r>
          </w:p>
        </w:tc>
      </w:tr>
      <w:tr w:rsidR="008404F3" w:rsidRPr="00D05889" w14:paraId="07CA770D" w14:textId="77777777" w:rsidTr="00F86FF4">
        <w:trPr>
          <w:cantSplit/>
          <w:trHeight w:val="317"/>
        </w:trPr>
        <w:tc>
          <w:tcPr>
            <w:cnfStyle w:val="001000000000" w:firstRow="0" w:lastRow="0" w:firstColumn="1" w:lastColumn="0" w:oddVBand="0" w:evenVBand="0" w:oddHBand="0" w:evenHBand="0" w:firstRowFirstColumn="0" w:firstRowLastColumn="0" w:lastRowFirstColumn="0" w:lastRowLastColumn="0"/>
            <w:tcW w:w="1539" w:type="pct"/>
            <w:tcBorders>
              <w:right w:val="single" w:sz="4" w:space="0" w:color="000000"/>
            </w:tcBorders>
            <w:noWrap/>
            <w:hideMark/>
          </w:tcPr>
          <w:p w14:paraId="7B8A8B60" w14:textId="77777777" w:rsidR="008404F3" w:rsidRPr="00D1754A" w:rsidRDefault="008404F3" w:rsidP="00EE1839">
            <w:pPr>
              <w:pStyle w:val="Tabletextleft"/>
              <w:spacing w:line="240" w:lineRule="auto"/>
            </w:pPr>
            <w:r>
              <w:t>Extra alto</w:t>
            </w:r>
          </w:p>
        </w:tc>
        <w:tc>
          <w:tcPr>
            <w:tcW w:w="416" w:type="pct"/>
            <w:tcBorders>
              <w:left w:val="single" w:sz="4" w:space="0" w:color="000000"/>
              <w:right w:val="single" w:sz="4" w:space="0" w:color="000000"/>
            </w:tcBorders>
            <w:noWrap/>
            <w:hideMark/>
          </w:tcPr>
          <w:p w14:paraId="0D11D365" w14:textId="77777777" w:rsidR="008404F3" w:rsidRPr="00542A06" w:rsidRDefault="008404F3" w:rsidP="00EE1839">
            <w:pPr>
              <w:pStyle w:val="Tabletextleft"/>
              <w:spacing w:line="240" w:lineRule="auto"/>
              <w:cnfStyle w:val="000000000000" w:firstRow="0" w:lastRow="0" w:firstColumn="0" w:lastColumn="0" w:oddVBand="0" w:evenVBand="0" w:oddHBand="0" w:evenHBand="0" w:firstRowFirstColumn="0" w:firstRowLastColumn="0" w:lastRowFirstColumn="0" w:lastRowLastColumn="0"/>
            </w:pPr>
            <w:r>
              <w:t>l/100 km</w:t>
            </w:r>
          </w:p>
        </w:tc>
        <w:tc>
          <w:tcPr>
            <w:tcW w:w="255" w:type="pct"/>
            <w:tcBorders>
              <w:top w:val="single" w:sz="4" w:space="0" w:color="auto"/>
              <w:left w:val="single" w:sz="4" w:space="0" w:color="000000"/>
            </w:tcBorders>
            <w:noWrap/>
            <w:hideMark/>
          </w:tcPr>
          <w:p w14:paraId="7FE7845B" w14:textId="7F3C4384" w:rsidR="008404F3" w:rsidRPr="00C16DB9" w:rsidRDefault="008404F3" w:rsidP="00EE1839">
            <w:pPr>
              <w:pStyle w:val="Tabletextleft"/>
              <w:spacing w:line="240" w:lineRule="auto"/>
              <w:cnfStyle w:val="000000000000" w:firstRow="0" w:lastRow="0" w:firstColumn="0" w:lastColumn="0" w:oddVBand="0" w:evenVBand="0" w:oddHBand="0" w:evenHBand="0" w:firstRowFirstColumn="0" w:firstRowLastColumn="0" w:lastRowFirstColumn="0" w:lastRowLastColumn="0"/>
              <w:rPr>
                <w:szCs w:val="14"/>
              </w:rPr>
            </w:pPr>
            <w:r>
              <w:t xml:space="preserve">16 </w:t>
            </w:r>
            <w:r w:rsidR="00F86FF4">
              <w:t>“</w:t>
            </w:r>
          </w:p>
          <w:p w14:paraId="6FCD9FE0" w14:textId="33B27BDE" w:rsidR="008404F3" w:rsidRPr="00C16DB9" w:rsidRDefault="008404F3" w:rsidP="00EE1839">
            <w:pPr>
              <w:pStyle w:val="Tabletextleft"/>
              <w:spacing w:line="240" w:lineRule="auto"/>
              <w:cnfStyle w:val="000000000000" w:firstRow="0" w:lastRow="0" w:firstColumn="0" w:lastColumn="0" w:oddVBand="0" w:evenVBand="0" w:oddHBand="0" w:evenHBand="0" w:firstRowFirstColumn="0" w:firstRowLastColumn="0" w:lastRowFirstColumn="0" w:lastRowLastColumn="0"/>
              <w:rPr>
                <w:szCs w:val="14"/>
              </w:rPr>
            </w:pPr>
            <w:r>
              <w:t xml:space="preserve">18 </w:t>
            </w:r>
            <w:r w:rsidR="00F86FF4">
              <w:t>“</w:t>
            </w:r>
          </w:p>
        </w:tc>
        <w:tc>
          <w:tcPr>
            <w:tcW w:w="548" w:type="pct"/>
            <w:noWrap/>
          </w:tcPr>
          <w:p w14:paraId="3E7B484A" w14:textId="77777777" w:rsidR="008404F3" w:rsidRPr="00CC6C4A" w:rsidRDefault="008404F3"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Meiryo UI" w:hAnsiTheme="majorHAnsi" w:cstheme="majorHAnsi"/>
                <w:sz w:val="14"/>
                <w:szCs w:val="14"/>
              </w:rPr>
            </w:pPr>
            <w:r>
              <w:rPr>
                <w:rFonts w:asciiTheme="majorHAnsi" w:hAnsiTheme="majorHAnsi"/>
                <w:sz w:val="14"/>
              </w:rPr>
              <w:t>5,4</w:t>
            </w:r>
          </w:p>
          <w:p w14:paraId="1A9118B9" w14:textId="77777777" w:rsidR="008404F3" w:rsidRPr="00CC6C4A" w:rsidRDefault="008404F3"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Meiryo UI" w:hAnsiTheme="majorHAnsi" w:cstheme="majorHAnsi"/>
                <w:sz w:val="14"/>
                <w:szCs w:val="14"/>
              </w:rPr>
            </w:pPr>
            <w:r>
              <w:rPr>
                <w:rFonts w:asciiTheme="majorHAnsi" w:hAnsiTheme="majorHAnsi"/>
                <w:sz w:val="14"/>
              </w:rPr>
              <w:t>5,6</w:t>
            </w:r>
          </w:p>
        </w:tc>
        <w:tc>
          <w:tcPr>
            <w:tcW w:w="548" w:type="pct"/>
            <w:noWrap/>
          </w:tcPr>
          <w:p w14:paraId="4B6E42E1" w14:textId="77777777" w:rsidR="008404F3" w:rsidRPr="00CC6C4A" w:rsidRDefault="008404F3"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Meiryo UI" w:hAnsiTheme="majorHAnsi" w:cstheme="majorHAnsi"/>
                <w:sz w:val="14"/>
                <w:szCs w:val="14"/>
              </w:rPr>
            </w:pPr>
            <w:r>
              <w:rPr>
                <w:rFonts w:asciiTheme="majorHAnsi" w:hAnsiTheme="majorHAnsi"/>
                <w:sz w:val="14"/>
              </w:rPr>
              <w:t>6,3</w:t>
            </w:r>
          </w:p>
          <w:p w14:paraId="60088B20" w14:textId="77777777" w:rsidR="008404F3" w:rsidRPr="00CC6C4A" w:rsidRDefault="008404F3"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Meiryo UI" w:hAnsiTheme="majorHAnsi" w:cstheme="majorHAnsi"/>
                <w:sz w:val="14"/>
                <w:szCs w:val="14"/>
              </w:rPr>
            </w:pPr>
            <w:r>
              <w:rPr>
                <w:rFonts w:asciiTheme="majorHAnsi" w:hAnsiTheme="majorHAnsi"/>
                <w:sz w:val="14"/>
              </w:rPr>
              <w:t>6,5</w:t>
            </w:r>
          </w:p>
        </w:tc>
        <w:tc>
          <w:tcPr>
            <w:tcW w:w="264" w:type="pct"/>
          </w:tcPr>
          <w:p w14:paraId="42CE3F37" w14:textId="77777777" w:rsidR="008404F3" w:rsidRDefault="008404F3"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Meiryo UI" w:hAnsiTheme="majorHAnsi" w:cstheme="majorHAnsi"/>
                <w:sz w:val="14"/>
                <w:szCs w:val="14"/>
              </w:rPr>
            </w:pPr>
            <w:r>
              <w:rPr>
                <w:rFonts w:asciiTheme="majorHAnsi" w:hAnsiTheme="majorHAnsi"/>
                <w:sz w:val="14"/>
              </w:rPr>
              <w:t>-</w:t>
            </w:r>
          </w:p>
          <w:p w14:paraId="7D5BECBB" w14:textId="77777777" w:rsidR="008404F3" w:rsidRPr="00CC6C4A" w:rsidRDefault="008404F3"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Meiryo UI" w:hAnsiTheme="majorHAnsi" w:cstheme="majorHAnsi"/>
                <w:sz w:val="14"/>
                <w:szCs w:val="14"/>
              </w:rPr>
            </w:pPr>
            <w:r>
              <w:rPr>
                <w:rFonts w:asciiTheme="majorHAnsi" w:hAnsiTheme="majorHAnsi"/>
                <w:sz w:val="14"/>
              </w:rPr>
              <w:t>6,5</w:t>
            </w:r>
          </w:p>
        </w:tc>
        <w:tc>
          <w:tcPr>
            <w:tcW w:w="338" w:type="pct"/>
            <w:vAlign w:val="top"/>
          </w:tcPr>
          <w:p w14:paraId="4A95B446" w14:textId="77777777" w:rsidR="008404F3" w:rsidRDefault="008404F3"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Meiryo UI" w:hAnsiTheme="majorHAnsi" w:cstheme="majorHAnsi"/>
                <w:sz w:val="14"/>
                <w:szCs w:val="14"/>
              </w:rPr>
            </w:pPr>
            <w:r>
              <w:rPr>
                <w:rFonts w:asciiTheme="majorHAnsi" w:hAnsiTheme="majorHAnsi"/>
                <w:sz w:val="14"/>
              </w:rPr>
              <w:t>-</w:t>
            </w:r>
          </w:p>
          <w:p w14:paraId="6C31C276" w14:textId="77777777" w:rsidR="008404F3" w:rsidRPr="00CC6C4A" w:rsidRDefault="008404F3"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Meiryo UI" w:hAnsiTheme="majorHAnsi" w:cstheme="majorHAnsi"/>
                <w:sz w:val="14"/>
                <w:szCs w:val="14"/>
              </w:rPr>
            </w:pPr>
            <w:r>
              <w:rPr>
                <w:rFonts w:asciiTheme="majorHAnsi" w:hAnsiTheme="majorHAnsi"/>
                <w:sz w:val="14"/>
              </w:rPr>
              <w:t>6,8</w:t>
            </w:r>
          </w:p>
        </w:tc>
        <w:tc>
          <w:tcPr>
            <w:tcW w:w="548" w:type="pct"/>
            <w:noWrap/>
          </w:tcPr>
          <w:p w14:paraId="4BFE0B53" w14:textId="77777777" w:rsidR="008404F3" w:rsidRPr="00CC6C4A" w:rsidRDefault="008404F3"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Meiryo UI" w:hAnsiTheme="majorHAnsi" w:cstheme="majorHAnsi"/>
                <w:sz w:val="14"/>
                <w:szCs w:val="14"/>
              </w:rPr>
            </w:pPr>
            <w:r>
              <w:rPr>
                <w:rFonts w:asciiTheme="majorHAnsi" w:hAnsiTheme="majorHAnsi"/>
                <w:sz w:val="14"/>
              </w:rPr>
              <w:t>5,2</w:t>
            </w:r>
          </w:p>
          <w:p w14:paraId="6C053CB3" w14:textId="77777777" w:rsidR="008404F3" w:rsidRPr="00CC6C4A" w:rsidRDefault="008404F3"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Meiryo UI" w:hAnsiTheme="majorHAnsi" w:cstheme="majorHAnsi"/>
                <w:sz w:val="14"/>
                <w:szCs w:val="14"/>
              </w:rPr>
            </w:pPr>
            <w:r>
              <w:rPr>
                <w:rFonts w:asciiTheme="majorHAnsi" w:hAnsiTheme="majorHAnsi"/>
                <w:sz w:val="14"/>
              </w:rPr>
              <w:t>5,3</w:t>
            </w:r>
          </w:p>
        </w:tc>
        <w:tc>
          <w:tcPr>
            <w:tcW w:w="545" w:type="pct"/>
            <w:noWrap/>
          </w:tcPr>
          <w:p w14:paraId="1FF69F28" w14:textId="77777777" w:rsidR="008404F3" w:rsidRPr="00CC6C4A" w:rsidRDefault="008404F3"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Meiryo UI" w:hAnsiTheme="majorHAnsi" w:cstheme="majorHAnsi"/>
                <w:sz w:val="14"/>
                <w:szCs w:val="14"/>
              </w:rPr>
            </w:pPr>
            <w:r>
              <w:rPr>
                <w:rFonts w:asciiTheme="majorHAnsi" w:hAnsiTheme="majorHAnsi"/>
                <w:sz w:val="14"/>
              </w:rPr>
              <w:t>6,1</w:t>
            </w:r>
          </w:p>
          <w:p w14:paraId="53448C62" w14:textId="77777777" w:rsidR="008404F3" w:rsidRPr="00CC6C4A" w:rsidRDefault="008404F3"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Meiryo UI" w:hAnsiTheme="majorHAnsi" w:cstheme="majorHAnsi"/>
                <w:sz w:val="14"/>
                <w:szCs w:val="14"/>
              </w:rPr>
            </w:pPr>
            <w:r>
              <w:rPr>
                <w:rFonts w:asciiTheme="majorHAnsi" w:hAnsiTheme="majorHAnsi"/>
                <w:sz w:val="14"/>
              </w:rPr>
              <w:t>6,4</w:t>
            </w:r>
          </w:p>
        </w:tc>
      </w:tr>
      <w:tr w:rsidR="008404F3" w:rsidRPr="00D05889" w14:paraId="40CD380E" w14:textId="77777777" w:rsidTr="00F86FF4">
        <w:trPr>
          <w:cantSplit/>
          <w:trHeight w:val="317"/>
        </w:trPr>
        <w:tc>
          <w:tcPr>
            <w:cnfStyle w:val="001000000000" w:firstRow="0" w:lastRow="0" w:firstColumn="1" w:lastColumn="0" w:oddVBand="0" w:evenVBand="0" w:oddHBand="0" w:evenHBand="0" w:firstRowFirstColumn="0" w:firstRowLastColumn="0" w:lastRowFirstColumn="0" w:lastRowLastColumn="0"/>
            <w:tcW w:w="1539" w:type="pct"/>
            <w:tcBorders>
              <w:right w:val="single" w:sz="4" w:space="0" w:color="000000"/>
            </w:tcBorders>
            <w:noWrap/>
            <w:hideMark/>
          </w:tcPr>
          <w:p w14:paraId="7D45F354" w14:textId="77777777" w:rsidR="008404F3" w:rsidRPr="00D1754A" w:rsidRDefault="008404F3" w:rsidP="00EE1839">
            <w:pPr>
              <w:pStyle w:val="Tabletextleft"/>
              <w:spacing w:line="240" w:lineRule="auto"/>
            </w:pPr>
            <w:r>
              <w:t>Alto</w:t>
            </w:r>
          </w:p>
        </w:tc>
        <w:tc>
          <w:tcPr>
            <w:tcW w:w="416" w:type="pct"/>
            <w:tcBorders>
              <w:left w:val="single" w:sz="4" w:space="0" w:color="000000"/>
              <w:right w:val="single" w:sz="4" w:space="0" w:color="000000"/>
            </w:tcBorders>
            <w:noWrap/>
            <w:hideMark/>
          </w:tcPr>
          <w:p w14:paraId="7F94D3E6" w14:textId="77777777" w:rsidR="008404F3" w:rsidRPr="00542A06" w:rsidRDefault="008404F3" w:rsidP="00EE1839">
            <w:pPr>
              <w:pStyle w:val="Tabletextleft"/>
              <w:spacing w:line="240" w:lineRule="auto"/>
              <w:cnfStyle w:val="000000000000" w:firstRow="0" w:lastRow="0" w:firstColumn="0" w:lastColumn="0" w:oddVBand="0" w:evenVBand="0" w:oddHBand="0" w:evenHBand="0" w:firstRowFirstColumn="0" w:firstRowLastColumn="0" w:lastRowFirstColumn="0" w:lastRowLastColumn="0"/>
            </w:pPr>
            <w:r>
              <w:t>l/100 km</w:t>
            </w:r>
          </w:p>
        </w:tc>
        <w:tc>
          <w:tcPr>
            <w:tcW w:w="255" w:type="pct"/>
            <w:tcBorders>
              <w:top w:val="single" w:sz="4" w:space="0" w:color="auto"/>
              <w:left w:val="single" w:sz="4" w:space="0" w:color="000000"/>
            </w:tcBorders>
            <w:noWrap/>
            <w:hideMark/>
          </w:tcPr>
          <w:p w14:paraId="0B921E76" w14:textId="755719CB" w:rsidR="008404F3" w:rsidRPr="00C16DB9" w:rsidRDefault="008404F3" w:rsidP="00EE1839">
            <w:pPr>
              <w:pStyle w:val="Tabletextleft"/>
              <w:spacing w:line="240" w:lineRule="auto"/>
              <w:cnfStyle w:val="000000000000" w:firstRow="0" w:lastRow="0" w:firstColumn="0" w:lastColumn="0" w:oddVBand="0" w:evenVBand="0" w:oddHBand="0" w:evenHBand="0" w:firstRowFirstColumn="0" w:firstRowLastColumn="0" w:lastRowFirstColumn="0" w:lastRowLastColumn="0"/>
              <w:rPr>
                <w:szCs w:val="14"/>
              </w:rPr>
            </w:pPr>
            <w:r>
              <w:t xml:space="preserve">16 </w:t>
            </w:r>
            <w:r w:rsidR="00F86FF4">
              <w:t>“</w:t>
            </w:r>
          </w:p>
          <w:p w14:paraId="7FA74ABD" w14:textId="0071AA4F" w:rsidR="008404F3" w:rsidRPr="00C16DB9" w:rsidRDefault="008404F3" w:rsidP="00EE1839">
            <w:pPr>
              <w:pStyle w:val="Tabletextleft"/>
              <w:spacing w:line="240" w:lineRule="auto"/>
              <w:cnfStyle w:val="000000000000" w:firstRow="0" w:lastRow="0" w:firstColumn="0" w:lastColumn="0" w:oddVBand="0" w:evenVBand="0" w:oddHBand="0" w:evenHBand="0" w:firstRowFirstColumn="0" w:firstRowLastColumn="0" w:lastRowFirstColumn="0" w:lastRowLastColumn="0"/>
              <w:rPr>
                <w:szCs w:val="14"/>
              </w:rPr>
            </w:pPr>
            <w:r>
              <w:t xml:space="preserve">18 </w:t>
            </w:r>
            <w:r w:rsidR="00F86FF4">
              <w:t>“</w:t>
            </w:r>
          </w:p>
        </w:tc>
        <w:tc>
          <w:tcPr>
            <w:tcW w:w="548" w:type="pct"/>
            <w:noWrap/>
          </w:tcPr>
          <w:p w14:paraId="4FEB2580" w14:textId="77777777" w:rsidR="008404F3" w:rsidRPr="00CC6C4A" w:rsidRDefault="008404F3"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Meiryo UI" w:hAnsiTheme="majorHAnsi" w:cstheme="majorHAnsi"/>
                <w:sz w:val="14"/>
                <w:szCs w:val="14"/>
              </w:rPr>
            </w:pPr>
            <w:r>
              <w:rPr>
                <w:rFonts w:asciiTheme="majorHAnsi" w:hAnsiTheme="majorHAnsi"/>
                <w:sz w:val="14"/>
              </w:rPr>
              <w:t>4,6</w:t>
            </w:r>
          </w:p>
          <w:p w14:paraId="0B0A8E9F" w14:textId="77777777" w:rsidR="008404F3" w:rsidRPr="00CC6C4A" w:rsidRDefault="008404F3"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Meiryo UI" w:hAnsiTheme="majorHAnsi" w:cstheme="majorHAnsi"/>
                <w:sz w:val="14"/>
                <w:szCs w:val="14"/>
              </w:rPr>
            </w:pPr>
            <w:r>
              <w:rPr>
                <w:rFonts w:asciiTheme="majorHAnsi" w:hAnsiTheme="majorHAnsi"/>
                <w:sz w:val="14"/>
              </w:rPr>
              <w:t>4,7</w:t>
            </w:r>
          </w:p>
        </w:tc>
        <w:tc>
          <w:tcPr>
            <w:tcW w:w="548" w:type="pct"/>
            <w:noWrap/>
          </w:tcPr>
          <w:p w14:paraId="2F0E2B8D" w14:textId="77777777" w:rsidR="008404F3" w:rsidRPr="00CC6C4A" w:rsidRDefault="008404F3"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Meiryo UI" w:hAnsiTheme="majorHAnsi" w:cstheme="majorHAnsi"/>
                <w:sz w:val="14"/>
                <w:szCs w:val="14"/>
              </w:rPr>
            </w:pPr>
            <w:r>
              <w:rPr>
                <w:rFonts w:asciiTheme="majorHAnsi" w:hAnsiTheme="majorHAnsi"/>
                <w:sz w:val="14"/>
              </w:rPr>
              <w:t>5,1</w:t>
            </w:r>
          </w:p>
          <w:p w14:paraId="4DA98621" w14:textId="77777777" w:rsidR="008404F3" w:rsidRPr="00CC6C4A" w:rsidRDefault="008404F3"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Meiryo UI" w:hAnsiTheme="majorHAnsi" w:cstheme="majorHAnsi"/>
                <w:sz w:val="14"/>
                <w:szCs w:val="14"/>
              </w:rPr>
            </w:pPr>
            <w:r>
              <w:rPr>
                <w:rFonts w:asciiTheme="majorHAnsi" w:hAnsiTheme="majorHAnsi"/>
                <w:sz w:val="14"/>
              </w:rPr>
              <w:t>5,2</w:t>
            </w:r>
          </w:p>
        </w:tc>
        <w:tc>
          <w:tcPr>
            <w:tcW w:w="264" w:type="pct"/>
            <w:vAlign w:val="top"/>
          </w:tcPr>
          <w:p w14:paraId="7B8B8BE2" w14:textId="77777777" w:rsidR="008404F3" w:rsidRDefault="008404F3"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Meiryo UI" w:hAnsiTheme="majorHAnsi" w:cstheme="majorHAnsi"/>
                <w:sz w:val="14"/>
                <w:szCs w:val="14"/>
              </w:rPr>
            </w:pPr>
            <w:r>
              <w:rPr>
                <w:rFonts w:asciiTheme="majorHAnsi" w:hAnsiTheme="majorHAnsi"/>
                <w:sz w:val="14"/>
              </w:rPr>
              <w:t>-</w:t>
            </w:r>
          </w:p>
          <w:p w14:paraId="33824C85" w14:textId="77777777" w:rsidR="008404F3" w:rsidRPr="00CC6C4A" w:rsidRDefault="008404F3"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Meiryo UI" w:hAnsiTheme="majorHAnsi" w:cstheme="majorHAnsi"/>
                <w:sz w:val="14"/>
                <w:szCs w:val="14"/>
              </w:rPr>
            </w:pPr>
            <w:r>
              <w:rPr>
                <w:rFonts w:asciiTheme="majorHAnsi" w:hAnsiTheme="majorHAnsi"/>
                <w:sz w:val="14"/>
              </w:rPr>
              <w:t>5,0</w:t>
            </w:r>
          </w:p>
        </w:tc>
        <w:tc>
          <w:tcPr>
            <w:tcW w:w="338" w:type="pct"/>
            <w:vAlign w:val="top"/>
          </w:tcPr>
          <w:p w14:paraId="28BE680E" w14:textId="77777777" w:rsidR="008404F3" w:rsidRDefault="008404F3"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Meiryo UI" w:hAnsiTheme="majorHAnsi" w:cstheme="majorHAnsi"/>
                <w:sz w:val="14"/>
                <w:szCs w:val="14"/>
              </w:rPr>
            </w:pPr>
            <w:r>
              <w:rPr>
                <w:rFonts w:asciiTheme="majorHAnsi" w:hAnsiTheme="majorHAnsi"/>
                <w:sz w:val="14"/>
              </w:rPr>
              <w:t>-</w:t>
            </w:r>
          </w:p>
          <w:p w14:paraId="2BAA9D7B" w14:textId="77777777" w:rsidR="008404F3" w:rsidRPr="00CC6C4A" w:rsidRDefault="008404F3"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Meiryo UI" w:hAnsiTheme="majorHAnsi" w:cstheme="majorHAnsi"/>
                <w:sz w:val="14"/>
                <w:szCs w:val="14"/>
              </w:rPr>
            </w:pPr>
            <w:r>
              <w:rPr>
                <w:rFonts w:asciiTheme="majorHAnsi" w:hAnsiTheme="majorHAnsi"/>
                <w:sz w:val="14"/>
              </w:rPr>
              <w:t>5,7</w:t>
            </w:r>
          </w:p>
        </w:tc>
        <w:tc>
          <w:tcPr>
            <w:tcW w:w="548" w:type="pct"/>
            <w:noWrap/>
          </w:tcPr>
          <w:p w14:paraId="4B683A98" w14:textId="77777777" w:rsidR="008404F3" w:rsidRPr="00CC6C4A" w:rsidRDefault="008404F3"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Meiryo UI" w:hAnsiTheme="majorHAnsi" w:cstheme="majorHAnsi"/>
                <w:sz w:val="14"/>
                <w:szCs w:val="14"/>
              </w:rPr>
            </w:pPr>
            <w:r>
              <w:rPr>
                <w:rFonts w:asciiTheme="majorHAnsi" w:hAnsiTheme="majorHAnsi"/>
                <w:sz w:val="14"/>
              </w:rPr>
              <w:t>4,5</w:t>
            </w:r>
          </w:p>
          <w:p w14:paraId="789CBAEC" w14:textId="77777777" w:rsidR="008404F3" w:rsidRPr="00CC6C4A" w:rsidRDefault="008404F3"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Meiryo UI" w:hAnsiTheme="majorHAnsi" w:cstheme="majorHAnsi"/>
                <w:sz w:val="14"/>
                <w:szCs w:val="14"/>
              </w:rPr>
            </w:pPr>
            <w:r>
              <w:rPr>
                <w:rFonts w:asciiTheme="majorHAnsi" w:hAnsiTheme="majorHAnsi"/>
                <w:sz w:val="14"/>
              </w:rPr>
              <w:t>4,6</w:t>
            </w:r>
          </w:p>
        </w:tc>
        <w:tc>
          <w:tcPr>
            <w:tcW w:w="545" w:type="pct"/>
            <w:noWrap/>
          </w:tcPr>
          <w:p w14:paraId="2FBBEA8B" w14:textId="77777777" w:rsidR="008404F3" w:rsidRPr="00CC6C4A" w:rsidRDefault="008404F3"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Meiryo UI" w:hAnsiTheme="majorHAnsi" w:cstheme="majorHAnsi"/>
                <w:sz w:val="14"/>
                <w:szCs w:val="14"/>
              </w:rPr>
            </w:pPr>
            <w:r>
              <w:rPr>
                <w:rFonts w:asciiTheme="majorHAnsi" w:hAnsiTheme="majorHAnsi"/>
                <w:sz w:val="14"/>
              </w:rPr>
              <w:t>5,0</w:t>
            </w:r>
          </w:p>
          <w:p w14:paraId="5721A53F" w14:textId="77777777" w:rsidR="008404F3" w:rsidRPr="00CC6C4A" w:rsidRDefault="008404F3"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Meiryo UI" w:hAnsiTheme="majorHAnsi" w:cstheme="majorHAnsi"/>
                <w:sz w:val="14"/>
                <w:szCs w:val="14"/>
              </w:rPr>
            </w:pPr>
            <w:r>
              <w:rPr>
                <w:rFonts w:asciiTheme="majorHAnsi" w:hAnsiTheme="majorHAnsi"/>
                <w:sz w:val="14"/>
              </w:rPr>
              <w:t>5,2</w:t>
            </w:r>
          </w:p>
        </w:tc>
      </w:tr>
      <w:tr w:rsidR="008404F3" w:rsidRPr="00D05889" w14:paraId="159AC186" w14:textId="77777777" w:rsidTr="00F86FF4">
        <w:trPr>
          <w:cantSplit/>
          <w:trHeight w:val="317"/>
        </w:trPr>
        <w:tc>
          <w:tcPr>
            <w:cnfStyle w:val="001000000000" w:firstRow="0" w:lastRow="0" w:firstColumn="1" w:lastColumn="0" w:oddVBand="0" w:evenVBand="0" w:oddHBand="0" w:evenHBand="0" w:firstRowFirstColumn="0" w:firstRowLastColumn="0" w:lastRowFirstColumn="0" w:lastRowLastColumn="0"/>
            <w:tcW w:w="1539" w:type="pct"/>
            <w:tcBorders>
              <w:right w:val="single" w:sz="4" w:space="0" w:color="000000"/>
            </w:tcBorders>
            <w:noWrap/>
            <w:hideMark/>
          </w:tcPr>
          <w:p w14:paraId="1BEC4695" w14:textId="77777777" w:rsidR="008404F3" w:rsidRPr="00D1754A" w:rsidRDefault="008404F3" w:rsidP="00EE1839">
            <w:pPr>
              <w:pStyle w:val="Tabletextleft"/>
              <w:spacing w:line="240" w:lineRule="auto"/>
            </w:pPr>
            <w:r>
              <w:t>Medio</w:t>
            </w:r>
          </w:p>
        </w:tc>
        <w:tc>
          <w:tcPr>
            <w:tcW w:w="416" w:type="pct"/>
            <w:tcBorders>
              <w:left w:val="single" w:sz="4" w:space="0" w:color="000000"/>
              <w:right w:val="single" w:sz="4" w:space="0" w:color="000000"/>
            </w:tcBorders>
            <w:noWrap/>
            <w:hideMark/>
          </w:tcPr>
          <w:p w14:paraId="525C7F45" w14:textId="77777777" w:rsidR="008404F3" w:rsidRPr="00542A06" w:rsidRDefault="008404F3" w:rsidP="00EE1839">
            <w:pPr>
              <w:pStyle w:val="Tabletextleft"/>
              <w:spacing w:line="240" w:lineRule="auto"/>
              <w:cnfStyle w:val="000000000000" w:firstRow="0" w:lastRow="0" w:firstColumn="0" w:lastColumn="0" w:oddVBand="0" w:evenVBand="0" w:oddHBand="0" w:evenHBand="0" w:firstRowFirstColumn="0" w:firstRowLastColumn="0" w:lastRowFirstColumn="0" w:lastRowLastColumn="0"/>
            </w:pPr>
            <w:r>
              <w:t>l/100 km</w:t>
            </w:r>
          </w:p>
        </w:tc>
        <w:tc>
          <w:tcPr>
            <w:tcW w:w="255" w:type="pct"/>
            <w:tcBorders>
              <w:top w:val="single" w:sz="4" w:space="0" w:color="auto"/>
              <w:left w:val="single" w:sz="4" w:space="0" w:color="000000"/>
            </w:tcBorders>
            <w:noWrap/>
            <w:hideMark/>
          </w:tcPr>
          <w:p w14:paraId="418B5C4C" w14:textId="30B8D1D7" w:rsidR="008404F3" w:rsidRPr="00C16DB9" w:rsidRDefault="008404F3" w:rsidP="00EE1839">
            <w:pPr>
              <w:pStyle w:val="Tabletextleft"/>
              <w:spacing w:line="240" w:lineRule="auto"/>
              <w:cnfStyle w:val="000000000000" w:firstRow="0" w:lastRow="0" w:firstColumn="0" w:lastColumn="0" w:oddVBand="0" w:evenVBand="0" w:oddHBand="0" w:evenHBand="0" w:firstRowFirstColumn="0" w:firstRowLastColumn="0" w:lastRowFirstColumn="0" w:lastRowLastColumn="0"/>
              <w:rPr>
                <w:szCs w:val="14"/>
              </w:rPr>
            </w:pPr>
            <w:r>
              <w:t xml:space="preserve">16 </w:t>
            </w:r>
            <w:r w:rsidR="00F86FF4">
              <w:t>“</w:t>
            </w:r>
          </w:p>
          <w:p w14:paraId="1A60AE79" w14:textId="4E330381" w:rsidR="008404F3" w:rsidRPr="00C16DB9" w:rsidRDefault="008404F3" w:rsidP="00EE1839">
            <w:pPr>
              <w:pStyle w:val="Tabletextleft"/>
              <w:spacing w:line="240" w:lineRule="auto"/>
              <w:cnfStyle w:val="000000000000" w:firstRow="0" w:lastRow="0" w:firstColumn="0" w:lastColumn="0" w:oddVBand="0" w:evenVBand="0" w:oddHBand="0" w:evenHBand="0" w:firstRowFirstColumn="0" w:firstRowLastColumn="0" w:lastRowFirstColumn="0" w:lastRowLastColumn="0"/>
              <w:rPr>
                <w:szCs w:val="14"/>
              </w:rPr>
            </w:pPr>
            <w:r>
              <w:t xml:space="preserve">18 </w:t>
            </w:r>
            <w:r w:rsidR="00F86FF4">
              <w:t>“</w:t>
            </w:r>
          </w:p>
        </w:tc>
        <w:tc>
          <w:tcPr>
            <w:tcW w:w="548" w:type="pct"/>
            <w:noWrap/>
          </w:tcPr>
          <w:p w14:paraId="0A1209CA" w14:textId="77777777" w:rsidR="008404F3" w:rsidRPr="00CC6C4A" w:rsidRDefault="008404F3"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Meiryo UI" w:hAnsiTheme="majorHAnsi" w:cstheme="majorHAnsi"/>
                <w:sz w:val="14"/>
                <w:szCs w:val="14"/>
              </w:rPr>
            </w:pPr>
            <w:r>
              <w:rPr>
                <w:rFonts w:asciiTheme="majorHAnsi" w:hAnsiTheme="majorHAnsi"/>
                <w:sz w:val="14"/>
              </w:rPr>
              <w:t>4,9</w:t>
            </w:r>
          </w:p>
          <w:p w14:paraId="710E35D7" w14:textId="77777777" w:rsidR="008404F3" w:rsidRPr="00CC6C4A" w:rsidRDefault="008404F3"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Meiryo UI" w:hAnsiTheme="majorHAnsi" w:cstheme="majorHAnsi"/>
                <w:sz w:val="14"/>
                <w:szCs w:val="14"/>
              </w:rPr>
            </w:pPr>
            <w:r>
              <w:rPr>
                <w:rFonts w:asciiTheme="majorHAnsi" w:hAnsiTheme="majorHAnsi"/>
                <w:sz w:val="14"/>
              </w:rPr>
              <w:t>5,0</w:t>
            </w:r>
          </w:p>
        </w:tc>
        <w:tc>
          <w:tcPr>
            <w:tcW w:w="548" w:type="pct"/>
            <w:noWrap/>
          </w:tcPr>
          <w:p w14:paraId="4934606E" w14:textId="77777777" w:rsidR="008404F3" w:rsidRPr="00CC6C4A" w:rsidRDefault="008404F3"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Meiryo UI" w:hAnsiTheme="majorHAnsi" w:cstheme="majorHAnsi"/>
                <w:sz w:val="14"/>
                <w:szCs w:val="14"/>
              </w:rPr>
            </w:pPr>
            <w:r>
              <w:rPr>
                <w:rFonts w:asciiTheme="majorHAnsi" w:hAnsiTheme="majorHAnsi"/>
                <w:sz w:val="14"/>
              </w:rPr>
              <w:t>5,4</w:t>
            </w:r>
          </w:p>
          <w:p w14:paraId="79644861" w14:textId="77777777" w:rsidR="008404F3" w:rsidRPr="00CC6C4A" w:rsidRDefault="008404F3"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Meiryo UI" w:hAnsiTheme="majorHAnsi" w:cstheme="majorHAnsi"/>
                <w:sz w:val="14"/>
                <w:szCs w:val="14"/>
              </w:rPr>
            </w:pPr>
            <w:r>
              <w:rPr>
                <w:rFonts w:asciiTheme="majorHAnsi" w:hAnsiTheme="majorHAnsi"/>
                <w:sz w:val="14"/>
              </w:rPr>
              <w:t>5,5</w:t>
            </w:r>
          </w:p>
        </w:tc>
        <w:tc>
          <w:tcPr>
            <w:tcW w:w="264" w:type="pct"/>
            <w:vAlign w:val="top"/>
          </w:tcPr>
          <w:p w14:paraId="1739AB13" w14:textId="77777777" w:rsidR="008404F3" w:rsidRDefault="008404F3"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Meiryo UI" w:hAnsiTheme="majorHAnsi" w:cstheme="majorHAnsi"/>
                <w:sz w:val="14"/>
                <w:szCs w:val="14"/>
              </w:rPr>
            </w:pPr>
            <w:r>
              <w:rPr>
                <w:rFonts w:asciiTheme="majorHAnsi" w:hAnsiTheme="majorHAnsi"/>
                <w:sz w:val="14"/>
              </w:rPr>
              <w:t>-</w:t>
            </w:r>
          </w:p>
          <w:p w14:paraId="1A64B8DE" w14:textId="77777777" w:rsidR="008404F3" w:rsidRPr="00CC6C4A" w:rsidRDefault="008404F3"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Meiryo UI" w:hAnsiTheme="majorHAnsi" w:cstheme="majorHAnsi"/>
                <w:sz w:val="14"/>
                <w:szCs w:val="14"/>
              </w:rPr>
            </w:pPr>
            <w:r>
              <w:rPr>
                <w:rFonts w:asciiTheme="majorHAnsi" w:hAnsiTheme="majorHAnsi"/>
                <w:sz w:val="14"/>
              </w:rPr>
              <w:t>5,8</w:t>
            </w:r>
          </w:p>
        </w:tc>
        <w:tc>
          <w:tcPr>
            <w:tcW w:w="338" w:type="pct"/>
            <w:vAlign w:val="top"/>
          </w:tcPr>
          <w:p w14:paraId="2514E2A2" w14:textId="77777777" w:rsidR="008404F3" w:rsidRDefault="008404F3"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Meiryo UI" w:hAnsiTheme="majorHAnsi" w:cstheme="majorHAnsi"/>
                <w:sz w:val="14"/>
                <w:szCs w:val="14"/>
              </w:rPr>
            </w:pPr>
            <w:r>
              <w:rPr>
                <w:rFonts w:asciiTheme="majorHAnsi" w:hAnsiTheme="majorHAnsi"/>
                <w:sz w:val="14"/>
              </w:rPr>
              <w:t>-</w:t>
            </w:r>
          </w:p>
          <w:p w14:paraId="2D472D5B" w14:textId="77777777" w:rsidR="008404F3" w:rsidRPr="00CC6C4A" w:rsidRDefault="008404F3"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Meiryo UI" w:hAnsiTheme="majorHAnsi" w:cstheme="majorHAnsi"/>
                <w:sz w:val="14"/>
                <w:szCs w:val="14"/>
              </w:rPr>
            </w:pPr>
            <w:r>
              <w:rPr>
                <w:rFonts w:asciiTheme="majorHAnsi" w:hAnsiTheme="majorHAnsi"/>
                <w:sz w:val="14"/>
              </w:rPr>
              <w:t>6,3</w:t>
            </w:r>
          </w:p>
        </w:tc>
        <w:tc>
          <w:tcPr>
            <w:tcW w:w="548" w:type="pct"/>
            <w:noWrap/>
          </w:tcPr>
          <w:p w14:paraId="1EA3C0FF" w14:textId="77777777" w:rsidR="008404F3" w:rsidRPr="00CC6C4A" w:rsidRDefault="008404F3"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Meiryo UI" w:hAnsiTheme="majorHAnsi" w:cstheme="majorHAnsi"/>
                <w:sz w:val="14"/>
                <w:szCs w:val="14"/>
              </w:rPr>
            </w:pPr>
            <w:r>
              <w:rPr>
                <w:rFonts w:asciiTheme="majorHAnsi" w:hAnsiTheme="majorHAnsi"/>
                <w:sz w:val="14"/>
              </w:rPr>
              <w:t>4,8</w:t>
            </w:r>
          </w:p>
          <w:p w14:paraId="0B2FAE50" w14:textId="77777777" w:rsidR="008404F3" w:rsidRPr="00CC6C4A" w:rsidRDefault="008404F3"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Meiryo UI" w:hAnsiTheme="majorHAnsi" w:cstheme="majorHAnsi"/>
                <w:sz w:val="14"/>
                <w:szCs w:val="14"/>
              </w:rPr>
            </w:pPr>
            <w:r>
              <w:rPr>
                <w:rFonts w:asciiTheme="majorHAnsi" w:hAnsiTheme="majorHAnsi"/>
                <w:sz w:val="14"/>
              </w:rPr>
              <w:t>4,9</w:t>
            </w:r>
          </w:p>
        </w:tc>
        <w:tc>
          <w:tcPr>
            <w:tcW w:w="545" w:type="pct"/>
            <w:noWrap/>
          </w:tcPr>
          <w:p w14:paraId="3F3EE4F7" w14:textId="77777777" w:rsidR="008404F3" w:rsidRPr="00CC6C4A" w:rsidRDefault="008404F3"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Meiryo UI" w:hAnsiTheme="majorHAnsi" w:cstheme="majorHAnsi"/>
                <w:sz w:val="14"/>
                <w:szCs w:val="14"/>
              </w:rPr>
            </w:pPr>
            <w:r>
              <w:rPr>
                <w:rFonts w:asciiTheme="majorHAnsi" w:hAnsiTheme="majorHAnsi"/>
                <w:sz w:val="14"/>
              </w:rPr>
              <w:t>5,4</w:t>
            </w:r>
          </w:p>
          <w:p w14:paraId="6AE2B085" w14:textId="77777777" w:rsidR="008404F3" w:rsidRPr="00CC6C4A" w:rsidRDefault="008404F3"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Meiryo UI" w:hAnsiTheme="majorHAnsi" w:cstheme="majorHAnsi"/>
                <w:sz w:val="14"/>
                <w:szCs w:val="14"/>
              </w:rPr>
            </w:pPr>
            <w:r>
              <w:rPr>
                <w:rFonts w:asciiTheme="majorHAnsi" w:hAnsiTheme="majorHAnsi"/>
                <w:sz w:val="14"/>
              </w:rPr>
              <w:t>5,5</w:t>
            </w:r>
          </w:p>
        </w:tc>
      </w:tr>
      <w:tr w:rsidR="008404F3" w:rsidRPr="00D05889" w14:paraId="1DC03CB2" w14:textId="77777777" w:rsidTr="00F86FF4">
        <w:trPr>
          <w:cantSplit/>
          <w:trHeight w:val="317"/>
        </w:trPr>
        <w:tc>
          <w:tcPr>
            <w:cnfStyle w:val="001000000000" w:firstRow="0" w:lastRow="0" w:firstColumn="1" w:lastColumn="0" w:oddVBand="0" w:evenVBand="0" w:oddHBand="0" w:evenHBand="0" w:firstRowFirstColumn="0" w:firstRowLastColumn="0" w:lastRowFirstColumn="0" w:lastRowLastColumn="0"/>
            <w:tcW w:w="1539" w:type="pct"/>
            <w:tcBorders>
              <w:right w:val="single" w:sz="4" w:space="0" w:color="000000"/>
            </w:tcBorders>
            <w:noWrap/>
            <w:hideMark/>
          </w:tcPr>
          <w:p w14:paraId="6CFEF809" w14:textId="77777777" w:rsidR="008404F3" w:rsidRPr="00D1754A" w:rsidRDefault="008404F3" w:rsidP="00EE1839">
            <w:pPr>
              <w:pStyle w:val="Tabletextleft"/>
              <w:spacing w:line="240" w:lineRule="auto"/>
            </w:pPr>
            <w:r>
              <w:t>Bajo</w:t>
            </w:r>
          </w:p>
        </w:tc>
        <w:tc>
          <w:tcPr>
            <w:tcW w:w="416" w:type="pct"/>
            <w:tcBorders>
              <w:left w:val="single" w:sz="4" w:space="0" w:color="000000"/>
              <w:right w:val="single" w:sz="4" w:space="0" w:color="000000"/>
            </w:tcBorders>
            <w:noWrap/>
            <w:hideMark/>
          </w:tcPr>
          <w:p w14:paraId="0C7E609E" w14:textId="77777777" w:rsidR="008404F3" w:rsidRPr="00542A06" w:rsidRDefault="008404F3" w:rsidP="00EE1839">
            <w:pPr>
              <w:pStyle w:val="Tabletextleft"/>
              <w:spacing w:line="240" w:lineRule="auto"/>
              <w:cnfStyle w:val="000000000000" w:firstRow="0" w:lastRow="0" w:firstColumn="0" w:lastColumn="0" w:oddVBand="0" w:evenVBand="0" w:oddHBand="0" w:evenHBand="0" w:firstRowFirstColumn="0" w:firstRowLastColumn="0" w:lastRowFirstColumn="0" w:lastRowLastColumn="0"/>
            </w:pPr>
            <w:r>
              <w:t>l/100 km</w:t>
            </w:r>
          </w:p>
        </w:tc>
        <w:tc>
          <w:tcPr>
            <w:tcW w:w="255" w:type="pct"/>
            <w:tcBorders>
              <w:top w:val="single" w:sz="4" w:space="0" w:color="auto"/>
              <w:left w:val="single" w:sz="4" w:space="0" w:color="000000"/>
            </w:tcBorders>
            <w:noWrap/>
            <w:hideMark/>
          </w:tcPr>
          <w:p w14:paraId="674D3DE0" w14:textId="07A64AF0" w:rsidR="008404F3" w:rsidRPr="00C16DB9" w:rsidRDefault="008404F3" w:rsidP="00EE1839">
            <w:pPr>
              <w:pStyle w:val="Tabletextleft"/>
              <w:spacing w:line="240" w:lineRule="auto"/>
              <w:cnfStyle w:val="000000000000" w:firstRow="0" w:lastRow="0" w:firstColumn="0" w:lastColumn="0" w:oddVBand="0" w:evenVBand="0" w:oddHBand="0" w:evenHBand="0" w:firstRowFirstColumn="0" w:firstRowLastColumn="0" w:lastRowFirstColumn="0" w:lastRowLastColumn="0"/>
              <w:rPr>
                <w:szCs w:val="14"/>
              </w:rPr>
            </w:pPr>
            <w:r>
              <w:t xml:space="preserve">16 </w:t>
            </w:r>
            <w:r w:rsidR="00F86FF4">
              <w:t>“</w:t>
            </w:r>
          </w:p>
          <w:p w14:paraId="194BA839" w14:textId="333930CC" w:rsidR="008404F3" w:rsidRPr="00C16DB9" w:rsidRDefault="008404F3" w:rsidP="00EE1839">
            <w:pPr>
              <w:pStyle w:val="Tabletextleft"/>
              <w:spacing w:line="240" w:lineRule="auto"/>
              <w:cnfStyle w:val="000000000000" w:firstRow="0" w:lastRow="0" w:firstColumn="0" w:lastColumn="0" w:oddVBand="0" w:evenVBand="0" w:oddHBand="0" w:evenHBand="0" w:firstRowFirstColumn="0" w:firstRowLastColumn="0" w:lastRowFirstColumn="0" w:lastRowLastColumn="0"/>
              <w:rPr>
                <w:szCs w:val="14"/>
              </w:rPr>
            </w:pPr>
            <w:r>
              <w:t xml:space="preserve">18 </w:t>
            </w:r>
            <w:r w:rsidR="00F86FF4">
              <w:t>“</w:t>
            </w:r>
          </w:p>
        </w:tc>
        <w:tc>
          <w:tcPr>
            <w:tcW w:w="548" w:type="pct"/>
            <w:noWrap/>
          </w:tcPr>
          <w:p w14:paraId="06815120" w14:textId="77777777" w:rsidR="008404F3" w:rsidRPr="00CC6C4A" w:rsidRDefault="008404F3"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Meiryo UI" w:hAnsiTheme="majorHAnsi" w:cstheme="majorHAnsi"/>
                <w:sz w:val="14"/>
                <w:szCs w:val="14"/>
              </w:rPr>
            </w:pPr>
            <w:r>
              <w:rPr>
                <w:rFonts w:asciiTheme="majorHAnsi" w:hAnsiTheme="majorHAnsi"/>
                <w:sz w:val="14"/>
              </w:rPr>
              <w:t>6,5</w:t>
            </w:r>
          </w:p>
          <w:p w14:paraId="2A11F7DE" w14:textId="77777777" w:rsidR="008404F3" w:rsidRPr="00CC6C4A" w:rsidRDefault="008404F3"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Meiryo UI" w:hAnsiTheme="majorHAnsi" w:cstheme="majorHAnsi"/>
                <w:sz w:val="14"/>
                <w:szCs w:val="14"/>
              </w:rPr>
            </w:pPr>
            <w:r>
              <w:rPr>
                <w:rFonts w:asciiTheme="majorHAnsi" w:hAnsiTheme="majorHAnsi"/>
                <w:sz w:val="14"/>
              </w:rPr>
              <w:t>6,5</w:t>
            </w:r>
          </w:p>
        </w:tc>
        <w:tc>
          <w:tcPr>
            <w:tcW w:w="548" w:type="pct"/>
            <w:noWrap/>
          </w:tcPr>
          <w:p w14:paraId="0E5EBED1" w14:textId="77777777" w:rsidR="008404F3" w:rsidRPr="00CC6C4A" w:rsidRDefault="008404F3"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Meiryo UI" w:hAnsiTheme="majorHAnsi" w:cstheme="majorHAnsi"/>
                <w:sz w:val="14"/>
                <w:szCs w:val="14"/>
              </w:rPr>
            </w:pPr>
            <w:r>
              <w:rPr>
                <w:rFonts w:asciiTheme="majorHAnsi" w:hAnsiTheme="majorHAnsi"/>
                <w:sz w:val="14"/>
              </w:rPr>
              <w:t>7,2</w:t>
            </w:r>
          </w:p>
          <w:p w14:paraId="63CB101F" w14:textId="77777777" w:rsidR="008404F3" w:rsidRPr="00CC6C4A" w:rsidRDefault="008404F3"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Meiryo UI" w:hAnsiTheme="majorHAnsi" w:cstheme="majorHAnsi"/>
                <w:sz w:val="14"/>
                <w:szCs w:val="14"/>
              </w:rPr>
            </w:pPr>
            <w:r>
              <w:rPr>
                <w:rFonts w:asciiTheme="majorHAnsi" w:hAnsiTheme="majorHAnsi"/>
                <w:sz w:val="14"/>
              </w:rPr>
              <w:t>7,3</w:t>
            </w:r>
          </w:p>
        </w:tc>
        <w:tc>
          <w:tcPr>
            <w:tcW w:w="264" w:type="pct"/>
            <w:vAlign w:val="top"/>
          </w:tcPr>
          <w:p w14:paraId="003657F2" w14:textId="77777777" w:rsidR="008404F3" w:rsidRDefault="008404F3"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Meiryo UI" w:hAnsiTheme="majorHAnsi" w:cstheme="majorHAnsi"/>
                <w:sz w:val="14"/>
                <w:szCs w:val="14"/>
              </w:rPr>
            </w:pPr>
            <w:r>
              <w:rPr>
                <w:rFonts w:asciiTheme="majorHAnsi" w:hAnsiTheme="majorHAnsi"/>
                <w:sz w:val="14"/>
              </w:rPr>
              <w:t>-</w:t>
            </w:r>
          </w:p>
          <w:p w14:paraId="3FD89ADB" w14:textId="77777777" w:rsidR="008404F3" w:rsidRPr="00CC6C4A" w:rsidRDefault="008404F3"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Meiryo UI" w:hAnsiTheme="majorHAnsi" w:cstheme="majorHAnsi"/>
                <w:sz w:val="14"/>
                <w:szCs w:val="14"/>
              </w:rPr>
            </w:pPr>
            <w:r>
              <w:rPr>
                <w:rFonts w:asciiTheme="majorHAnsi" w:hAnsiTheme="majorHAnsi"/>
                <w:sz w:val="14"/>
              </w:rPr>
              <w:t>7,5</w:t>
            </w:r>
          </w:p>
        </w:tc>
        <w:tc>
          <w:tcPr>
            <w:tcW w:w="338" w:type="pct"/>
            <w:vAlign w:val="top"/>
          </w:tcPr>
          <w:p w14:paraId="73B9A963" w14:textId="77777777" w:rsidR="008404F3" w:rsidRDefault="008404F3"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Meiryo UI" w:hAnsiTheme="majorHAnsi" w:cstheme="majorHAnsi"/>
                <w:sz w:val="14"/>
                <w:szCs w:val="14"/>
              </w:rPr>
            </w:pPr>
            <w:r>
              <w:rPr>
                <w:rFonts w:asciiTheme="majorHAnsi" w:hAnsiTheme="majorHAnsi"/>
                <w:sz w:val="14"/>
              </w:rPr>
              <w:t>-</w:t>
            </w:r>
          </w:p>
          <w:p w14:paraId="34A41D6C" w14:textId="77777777" w:rsidR="008404F3" w:rsidRPr="00CC6C4A" w:rsidRDefault="008404F3"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Meiryo UI" w:hAnsiTheme="majorHAnsi" w:cstheme="majorHAnsi"/>
                <w:sz w:val="14"/>
                <w:szCs w:val="14"/>
              </w:rPr>
            </w:pPr>
            <w:r>
              <w:rPr>
                <w:rFonts w:asciiTheme="majorHAnsi" w:hAnsiTheme="majorHAnsi"/>
                <w:sz w:val="14"/>
              </w:rPr>
              <w:t>7,9</w:t>
            </w:r>
          </w:p>
        </w:tc>
        <w:tc>
          <w:tcPr>
            <w:tcW w:w="548" w:type="pct"/>
            <w:noWrap/>
          </w:tcPr>
          <w:p w14:paraId="170985CA" w14:textId="77777777" w:rsidR="008404F3" w:rsidRPr="00CC6C4A" w:rsidRDefault="008404F3"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Meiryo UI" w:hAnsiTheme="majorHAnsi" w:cstheme="majorHAnsi"/>
                <w:sz w:val="14"/>
                <w:szCs w:val="14"/>
              </w:rPr>
            </w:pPr>
            <w:r>
              <w:rPr>
                <w:rFonts w:asciiTheme="majorHAnsi" w:hAnsiTheme="majorHAnsi"/>
                <w:sz w:val="14"/>
              </w:rPr>
              <w:t>6,4</w:t>
            </w:r>
          </w:p>
          <w:p w14:paraId="635E49C8" w14:textId="77777777" w:rsidR="008404F3" w:rsidRPr="00CC6C4A" w:rsidRDefault="008404F3"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Meiryo UI" w:hAnsiTheme="majorHAnsi" w:cstheme="majorHAnsi"/>
                <w:sz w:val="14"/>
                <w:szCs w:val="14"/>
              </w:rPr>
            </w:pPr>
            <w:r>
              <w:rPr>
                <w:rFonts w:asciiTheme="majorHAnsi" w:hAnsiTheme="majorHAnsi"/>
                <w:sz w:val="14"/>
              </w:rPr>
              <w:t>6,4</w:t>
            </w:r>
          </w:p>
        </w:tc>
        <w:tc>
          <w:tcPr>
            <w:tcW w:w="545" w:type="pct"/>
            <w:noWrap/>
          </w:tcPr>
          <w:p w14:paraId="33416EB9" w14:textId="77777777" w:rsidR="008404F3" w:rsidRPr="00CC6C4A" w:rsidRDefault="008404F3"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Meiryo UI" w:hAnsiTheme="majorHAnsi" w:cstheme="majorHAnsi"/>
                <w:sz w:val="14"/>
                <w:szCs w:val="14"/>
              </w:rPr>
            </w:pPr>
            <w:r>
              <w:rPr>
                <w:rFonts w:asciiTheme="majorHAnsi" w:hAnsiTheme="majorHAnsi"/>
                <w:sz w:val="14"/>
              </w:rPr>
              <w:t>7,1</w:t>
            </w:r>
          </w:p>
          <w:p w14:paraId="70418CB7" w14:textId="77777777" w:rsidR="008404F3" w:rsidRPr="00CC6C4A" w:rsidRDefault="008404F3"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Meiryo UI" w:hAnsiTheme="majorHAnsi" w:cstheme="majorHAnsi"/>
                <w:sz w:val="14"/>
                <w:szCs w:val="14"/>
              </w:rPr>
            </w:pPr>
            <w:r>
              <w:rPr>
                <w:rFonts w:asciiTheme="majorHAnsi" w:hAnsiTheme="majorHAnsi"/>
                <w:sz w:val="14"/>
              </w:rPr>
              <w:t>7,3</w:t>
            </w:r>
          </w:p>
        </w:tc>
      </w:tr>
      <w:tr w:rsidR="008404F3" w:rsidRPr="00D05889" w14:paraId="57D65565" w14:textId="77777777" w:rsidTr="00F86FF4">
        <w:trPr>
          <w:cantSplit/>
          <w:trHeight w:val="317"/>
        </w:trPr>
        <w:tc>
          <w:tcPr>
            <w:cnfStyle w:val="001000000000" w:firstRow="0" w:lastRow="0" w:firstColumn="1" w:lastColumn="0" w:oddVBand="0" w:evenVBand="0" w:oddHBand="0" w:evenHBand="0" w:firstRowFirstColumn="0" w:firstRowLastColumn="0" w:lastRowFirstColumn="0" w:lastRowLastColumn="0"/>
            <w:tcW w:w="1539" w:type="pct"/>
            <w:tcBorders>
              <w:right w:val="single" w:sz="4" w:space="0" w:color="000000"/>
            </w:tcBorders>
            <w:noWrap/>
            <w:hideMark/>
          </w:tcPr>
          <w:p w14:paraId="72E54803" w14:textId="77777777" w:rsidR="008404F3" w:rsidRPr="00D1754A" w:rsidRDefault="008404F3" w:rsidP="00EE1839">
            <w:pPr>
              <w:pStyle w:val="Tabletextleft"/>
              <w:spacing w:line="240" w:lineRule="auto"/>
            </w:pPr>
            <w:r>
              <w:t>Emisiones de CO</w:t>
            </w:r>
            <w:r>
              <w:rPr>
                <w:rStyle w:val="FootnoteReference"/>
                <w:vertAlign w:val="subscript"/>
              </w:rPr>
              <w:t>2</w:t>
            </w:r>
            <w:r>
              <w:t xml:space="preserve"> (combinado)</w:t>
            </w:r>
          </w:p>
        </w:tc>
        <w:tc>
          <w:tcPr>
            <w:tcW w:w="416" w:type="pct"/>
            <w:tcBorders>
              <w:left w:val="single" w:sz="4" w:space="0" w:color="000000"/>
              <w:right w:val="single" w:sz="4" w:space="0" w:color="000000"/>
            </w:tcBorders>
            <w:noWrap/>
            <w:hideMark/>
          </w:tcPr>
          <w:p w14:paraId="610882A4" w14:textId="77777777" w:rsidR="008404F3" w:rsidRPr="00542A06" w:rsidRDefault="008404F3" w:rsidP="00EE1839">
            <w:pPr>
              <w:pStyle w:val="Tabletextleft"/>
              <w:spacing w:line="240" w:lineRule="auto"/>
              <w:cnfStyle w:val="000000000000" w:firstRow="0" w:lastRow="0" w:firstColumn="0" w:lastColumn="0" w:oddVBand="0" w:evenVBand="0" w:oddHBand="0" w:evenHBand="0" w:firstRowFirstColumn="0" w:firstRowLastColumn="0" w:lastRowFirstColumn="0" w:lastRowLastColumn="0"/>
            </w:pPr>
            <w:r>
              <w:t>g/km</w:t>
            </w:r>
          </w:p>
        </w:tc>
        <w:tc>
          <w:tcPr>
            <w:tcW w:w="255" w:type="pct"/>
            <w:tcBorders>
              <w:top w:val="single" w:sz="4" w:space="0" w:color="auto"/>
              <w:left w:val="single" w:sz="4" w:space="0" w:color="000000"/>
            </w:tcBorders>
            <w:noWrap/>
            <w:hideMark/>
          </w:tcPr>
          <w:p w14:paraId="1E88A89E" w14:textId="2D469E68" w:rsidR="008404F3" w:rsidRPr="00C16DB9" w:rsidRDefault="008404F3" w:rsidP="00EE1839">
            <w:pPr>
              <w:pStyle w:val="Tabletextleft"/>
              <w:spacing w:line="240" w:lineRule="auto"/>
              <w:cnfStyle w:val="000000000000" w:firstRow="0" w:lastRow="0" w:firstColumn="0" w:lastColumn="0" w:oddVBand="0" w:evenVBand="0" w:oddHBand="0" w:evenHBand="0" w:firstRowFirstColumn="0" w:firstRowLastColumn="0" w:lastRowFirstColumn="0" w:lastRowLastColumn="0"/>
              <w:rPr>
                <w:szCs w:val="14"/>
              </w:rPr>
            </w:pPr>
            <w:r>
              <w:t xml:space="preserve">16 </w:t>
            </w:r>
            <w:r w:rsidR="00F86FF4">
              <w:t>“</w:t>
            </w:r>
          </w:p>
          <w:p w14:paraId="7BB98378" w14:textId="3B8FC304" w:rsidR="008404F3" w:rsidRPr="00C16DB9" w:rsidRDefault="008404F3" w:rsidP="00EE1839">
            <w:pPr>
              <w:pStyle w:val="Tabletextleft"/>
              <w:spacing w:line="240" w:lineRule="auto"/>
              <w:cnfStyle w:val="000000000000" w:firstRow="0" w:lastRow="0" w:firstColumn="0" w:lastColumn="0" w:oddVBand="0" w:evenVBand="0" w:oddHBand="0" w:evenHBand="0" w:firstRowFirstColumn="0" w:firstRowLastColumn="0" w:lastRowFirstColumn="0" w:lastRowLastColumn="0"/>
              <w:rPr>
                <w:szCs w:val="14"/>
              </w:rPr>
            </w:pPr>
            <w:r>
              <w:t xml:space="preserve">18 </w:t>
            </w:r>
            <w:r w:rsidR="00F86FF4">
              <w:t>“</w:t>
            </w:r>
          </w:p>
        </w:tc>
        <w:tc>
          <w:tcPr>
            <w:tcW w:w="548" w:type="pct"/>
            <w:noWrap/>
          </w:tcPr>
          <w:p w14:paraId="16F59D24" w14:textId="77777777" w:rsidR="008404F3" w:rsidRPr="00CC6C4A" w:rsidRDefault="008404F3"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Meiryo UI" w:hAnsiTheme="majorHAnsi" w:cstheme="majorHAnsi"/>
                <w:sz w:val="14"/>
                <w:szCs w:val="14"/>
              </w:rPr>
            </w:pPr>
            <w:r>
              <w:rPr>
                <w:rFonts w:asciiTheme="majorHAnsi" w:hAnsiTheme="majorHAnsi"/>
                <w:sz w:val="14"/>
              </w:rPr>
              <w:t>118</w:t>
            </w:r>
          </w:p>
          <w:p w14:paraId="679A1C02" w14:textId="77777777" w:rsidR="008404F3" w:rsidRPr="00CC6C4A" w:rsidRDefault="008404F3"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Meiryo UI" w:hAnsiTheme="majorHAnsi" w:cstheme="majorHAnsi"/>
                <w:sz w:val="14"/>
                <w:szCs w:val="14"/>
              </w:rPr>
            </w:pPr>
            <w:r>
              <w:rPr>
                <w:rFonts w:asciiTheme="majorHAnsi" w:hAnsiTheme="majorHAnsi"/>
                <w:sz w:val="14"/>
              </w:rPr>
              <w:t>121</w:t>
            </w:r>
          </w:p>
        </w:tc>
        <w:tc>
          <w:tcPr>
            <w:tcW w:w="548" w:type="pct"/>
            <w:noWrap/>
          </w:tcPr>
          <w:p w14:paraId="1E315FD5" w14:textId="77777777" w:rsidR="008404F3" w:rsidRPr="00CC6C4A" w:rsidRDefault="008404F3"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Meiryo UI" w:hAnsiTheme="majorHAnsi" w:cstheme="majorHAnsi"/>
                <w:sz w:val="14"/>
                <w:szCs w:val="14"/>
              </w:rPr>
            </w:pPr>
            <w:r>
              <w:rPr>
                <w:rFonts w:asciiTheme="majorHAnsi" w:hAnsiTheme="majorHAnsi"/>
                <w:sz w:val="14"/>
              </w:rPr>
              <w:t>133</w:t>
            </w:r>
          </w:p>
          <w:p w14:paraId="67361F74" w14:textId="77777777" w:rsidR="008404F3" w:rsidRPr="00CC6C4A" w:rsidRDefault="008404F3"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Meiryo UI" w:hAnsiTheme="majorHAnsi" w:cstheme="majorHAnsi"/>
                <w:sz w:val="14"/>
                <w:szCs w:val="14"/>
              </w:rPr>
            </w:pPr>
            <w:r>
              <w:rPr>
                <w:rFonts w:asciiTheme="majorHAnsi" w:hAnsiTheme="majorHAnsi"/>
                <w:sz w:val="14"/>
              </w:rPr>
              <w:t>137</w:t>
            </w:r>
          </w:p>
        </w:tc>
        <w:tc>
          <w:tcPr>
            <w:tcW w:w="264" w:type="pct"/>
            <w:vAlign w:val="top"/>
          </w:tcPr>
          <w:p w14:paraId="2261A45F" w14:textId="77777777" w:rsidR="008404F3" w:rsidRDefault="008404F3"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Meiryo UI" w:hAnsiTheme="majorHAnsi" w:cstheme="majorHAnsi"/>
                <w:sz w:val="14"/>
                <w:szCs w:val="14"/>
              </w:rPr>
            </w:pPr>
            <w:r>
              <w:rPr>
                <w:rFonts w:asciiTheme="majorHAnsi" w:hAnsiTheme="majorHAnsi"/>
                <w:sz w:val="14"/>
              </w:rPr>
              <w:t>-</w:t>
            </w:r>
          </w:p>
          <w:p w14:paraId="16EB9453" w14:textId="77777777" w:rsidR="008404F3" w:rsidRPr="00CC6C4A" w:rsidRDefault="008404F3"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Meiryo UI" w:hAnsiTheme="majorHAnsi" w:cstheme="majorHAnsi"/>
                <w:sz w:val="14"/>
                <w:szCs w:val="14"/>
              </w:rPr>
            </w:pPr>
            <w:r>
              <w:rPr>
                <w:rFonts w:asciiTheme="majorHAnsi" w:hAnsiTheme="majorHAnsi"/>
                <w:sz w:val="14"/>
              </w:rPr>
              <w:t>135</w:t>
            </w:r>
          </w:p>
        </w:tc>
        <w:tc>
          <w:tcPr>
            <w:tcW w:w="338" w:type="pct"/>
            <w:vAlign w:val="top"/>
          </w:tcPr>
          <w:p w14:paraId="66A5F663" w14:textId="77777777" w:rsidR="008404F3" w:rsidRDefault="008404F3"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Meiryo UI" w:hAnsiTheme="majorHAnsi" w:cstheme="majorHAnsi"/>
                <w:sz w:val="14"/>
                <w:szCs w:val="14"/>
              </w:rPr>
            </w:pPr>
            <w:r>
              <w:rPr>
                <w:rFonts w:asciiTheme="majorHAnsi" w:hAnsiTheme="majorHAnsi"/>
                <w:sz w:val="14"/>
              </w:rPr>
              <w:t>-</w:t>
            </w:r>
          </w:p>
          <w:p w14:paraId="07EA23B0" w14:textId="77777777" w:rsidR="008404F3" w:rsidRPr="00CC6C4A" w:rsidRDefault="008404F3"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Meiryo UI" w:hAnsiTheme="majorHAnsi" w:cstheme="majorHAnsi"/>
                <w:sz w:val="14"/>
                <w:szCs w:val="14"/>
              </w:rPr>
            </w:pPr>
            <w:r>
              <w:rPr>
                <w:rFonts w:asciiTheme="majorHAnsi" w:hAnsiTheme="majorHAnsi"/>
                <w:sz w:val="14"/>
              </w:rPr>
              <w:t>146</w:t>
            </w:r>
          </w:p>
        </w:tc>
        <w:tc>
          <w:tcPr>
            <w:tcW w:w="548" w:type="pct"/>
            <w:noWrap/>
          </w:tcPr>
          <w:p w14:paraId="3C67C3BF" w14:textId="77777777" w:rsidR="008404F3" w:rsidRPr="00CC6C4A" w:rsidRDefault="008404F3"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Meiryo UI" w:hAnsiTheme="majorHAnsi" w:cstheme="majorHAnsi"/>
                <w:sz w:val="14"/>
                <w:szCs w:val="14"/>
              </w:rPr>
            </w:pPr>
            <w:r>
              <w:rPr>
                <w:rFonts w:asciiTheme="majorHAnsi" w:hAnsiTheme="majorHAnsi"/>
                <w:sz w:val="14"/>
              </w:rPr>
              <w:t>114</w:t>
            </w:r>
          </w:p>
          <w:p w14:paraId="73CD41B0" w14:textId="77777777" w:rsidR="008404F3" w:rsidRPr="00CC6C4A" w:rsidRDefault="008404F3"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Meiryo UI" w:hAnsiTheme="majorHAnsi" w:cstheme="majorHAnsi"/>
                <w:sz w:val="14"/>
                <w:szCs w:val="14"/>
              </w:rPr>
            </w:pPr>
            <w:r>
              <w:rPr>
                <w:rFonts w:asciiTheme="majorHAnsi" w:hAnsiTheme="majorHAnsi"/>
                <w:sz w:val="14"/>
              </w:rPr>
              <w:t>117</w:t>
            </w:r>
          </w:p>
        </w:tc>
        <w:tc>
          <w:tcPr>
            <w:tcW w:w="545" w:type="pct"/>
            <w:noWrap/>
          </w:tcPr>
          <w:p w14:paraId="245DEBD5" w14:textId="77777777" w:rsidR="008404F3" w:rsidRPr="00CC6C4A" w:rsidRDefault="008404F3"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Meiryo UI" w:hAnsiTheme="majorHAnsi" w:cstheme="majorHAnsi"/>
                <w:sz w:val="14"/>
                <w:szCs w:val="14"/>
              </w:rPr>
            </w:pPr>
            <w:r>
              <w:rPr>
                <w:rFonts w:asciiTheme="majorHAnsi" w:hAnsiTheme="majorHAnsi"/>
                <w:sz w:val="14"/>
              </w:rPr>
              <w:t>130</w:t>
            </w:r>
          </w:p>
          <w:p w14:paraId="422D1DA0" w14:textId="77777777" w:rsidR="008404F3" w:rsidRPr="00CC6C4A" w:rsidRDefault="008404F3"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Meiryo UI" w:hAnsiTheme="majorHAnsi" w:cstheme="majorHAnsi"/>
                <w:sz w:val="14"/>
                <w:szCs w:val="14"/>
              </w:rPr>
            </w:pPr>
            <w:r>
              <w:rPr>
                <w:rFonts w:asciiTheme="majorHAnsi" w:hAnsiTheme="majorHAnsi"/>
                <w:sz w:val="14"/>
              </w:rPr>
              <w:t>135</w:t>
            </w:r>
          </w:p>
        </w:tc>
      </w:tr>
      <w:tr w:rsidR="008404F3" w:rsidRPr="00C16DB9" w14:paraId="3D471EDA" w14:textId="77777777" w:rsidTr="00F86FF4">
        <w:trPr>
          <w:cantSplit/>
          <w:trHeight w:val="20"/>
        </w:trPr>
        <w:tc>
          <w:tcPr>
            <w:cnfStyle w:val="001000000000" w:firstRow="0" w:lastRow="0" w:firstColumn="1" w:lastColumn="0" w:oddVBand="0" w:evenVBand="0" w:oddHBand="0" w:evenHBand="0" w:firstRowFirstColumn="0" w:firstRowLastColumn="0" w:lastRowFirstColumn="0" w:lastRowLastColumn="0"/>
            <w:tcW w:w="5000" w:type="pct"/>
            <w:gridSpan w:val="9"/>
            <w:shd w:val="clear" w:color="auto" w:fill="DCDCDC" w:themeFill="background2"/>
          </w:tcPr>
          <w:p w14:paraId="5496EE77" w14:textId="77777777" w:rsidR="008404F3" w:rsidRPr="00CC6C4A" w:rsidRDefault="008404F3" w:rsidP="00EE1839">
            <w:pPr>
              <w:pStyle w:val="Tabletextleft"/>
              <w:spacing w:line="240" w:lineRule="auto"/>
              <w:rPr>
                <w:rFonts w:asciiTheme="majorHAnsi" w:hAnsiTheme="majorHAnsi" w:cstheme="majorHAnsi"/>
                <w:b/>
                <w:caps/>
                <w:szCs w:val="14"/>
              </w:rPr>
            </w:pPr>
            <w:r>
              <w:rPr>
                <w:rStyle w:val="Strong"/>
                <w:rFonts w:asciiTheme="majorHAnsi" w:hAnsiTheme="majorHAnsi"/>
              </w:rPr>
              <w:t>Consumo de combustible NEDC</w:t>
            </w:r>
            <w:r w:rsidRPr="00CC6C4A">
              <w:rPr>
                <w:rStyle w:val="FootnoteReference"/>
                <w:rFonts w:asciiTheme="majorHAnsi" w:hAnsiTheme="majorHAnsi" w:cstheme="majorHAnsi"/>
                <w:szCs w:val="14"/>
                <w:lang w:eastAsia="ja-JP"/>
              </w:rPr>
              <w:footnoteReference w:id="20"/>
            </w:r>
          </w:p>
        </w:tc>
      </w:tr>
      <w:tr w:rsidR="008404F3" w:rsidRPr="00714A00" w14:paraId="0A75CBFB" w14:textId="77777777" w:rsidTr="00F86FF4">
        <w:trPr>
          <w:cantSplit/>
          <w:trHeight w:val="317"/>
        </w:trPr>
        <w:tc>
          <w:tcPr>
            <w:cnfStyle w:val="001000000000" w:firstRow="0" w:lastRow="0" w:firstColumn="1" w:lastColumn="0" w:oddVBand="0" w:evenVBand="0" w:oddHBand="0" w:evenHBand="0" w:firstRowFirstColumn="0" w:firstRowLastColumn="0" w:lastRowFirstColumn="0" w:lastRowLastColumn="0"/>
            <w:tcW w:w="1539" w:type="pct"/>
            <w:tcBorders>
              <w:right w:val="single" w:sz="4" w:space="0" w:color="000000"/>
            </w:tcBorders>
            <w:noWrap/>
            <w:hideMark/>
          </w:tcPr>
          <w:p w14:paraId="6C775FF1" w14:textId="77777777" w:rsidR="008404F3" w:rsidRPr="00D1754A" w:rsidRDefault="008404F3" w:rsidP="00EE1839">
            <w:pPr>
              <w:pStyle w:val="Tabletextleft"/>
              <w:spacing w:line="240" w:lineRule="auto"/>
            </w:pPr>
            <w:r>
              <w:t>Combinado</w:t>
            </w:r>
          </w:p>
        </w:tc>
        <w:tc>
          <w:tcPr>
            <w:tcW w:w="416" w:type="pct"/>
            <w:tcBorders>
              <w:left w:val="single" w:sz="4" w:space="0" w:color="000000"/>
              <w:right w:val="single" w:sz="4" w:space="0" w:color="000000"/>
            </w:tcBorders>
            <w:noWrap/>
            <w:hideMark/>
          </w:tcPr>
          <w:p w14:paraId="3AA89D15" w14:textId="77777777" w:rsidR="008404F3" w:rsidRPr="00542A06" w:rsidRDefault="008404F3" w:rsidP="00EE1839">
            <w:pPr>
              <w:pStyle w:val="Tabletextleft"/>
              <w:spacing w:line="240" w:lineRule="auto"/>
              <w:cnfStyle w:val="000000000000" w:firstRow="0" w:lastRow="0" w:firstColumn="0" w:lastColumn="0" w:oddVBand="0" w:evenVBand="0" w:oddHBand="0" w:evenHBand="0" w:firstRowFirstColumn="0" w:firstRowLastColumn="0" w:lastRowFirstColumn="0" w:lastRowLastColumn="0"/>
            </w:pPr>
            <w:r>
              <w:t>l/100 km</w:t>
            </w:r>
          </w:p>
        </w:tc>
        <w:tc>
          <w:tcPr>
            <w:tcW w:w="255" w:type="pct"/>
            <w:tcBorders>
              <w:top w:val="single" w:sz="4" w:space="0" w:color="auto"/>
              <w:left w:val="single" w:sz="4" w:space="0" w:color="000000"/>
            </w:tcBorders>
            <w:noWrap/>
            <w:hideMark/>
          </w:tcPr>
          <w:p w14:paraId="719F0445" w14:textId="505462E5" w:rsidR="008404F3" w:rsidRPr="00C16DB9" w:rsidRDefault="008404F3" w:rsidP="00EE1839">
            <w:pPr>
              <w:pStyle w:val="Tabletextleft"/>
              <w:spacing w:line="240" w:lineRule="auto"/>
              <w:cnfStyle w:val="000000000000" w:firstRow="0" w:lastRow="0" w:firstColumn="0" w:lastColumn="0" w:oddVBand="0" w:evenVBand="0" w:oddHBand="0" w:evenHBand="0" w:firstRowFirstColumn="0" w:firstRowLastColumn="0" w:lastRowFirstColumn="0" w:lastRowLastColumn="0"/>
              <w:rPr>
                <w:szCs w:val="14"/>
              </w:rPr>
            </w:pPr>
            <w:r>
              <w:t xml:space="preserve">16 </w:t>
            </w:r>
            <w:r w:rsidR="00F86FF4">
              <w:t>“</w:t>
            </w:r>
          </w:p>
          <w:p w14:paraId="7C73BC81" w14:textId="77B7BAE1" w:rsidR="008404F3" w:rsidRPr="00C16DB9" w:rsidRDefault="008404F3" w:rsidP="00EE1839">
            <w:pPr>
              <w:pStyle w:val="Tabletextleft"/>
              <w:spacing w:line="240" w:lineRule="auto"/>
              <w:cnfStyle w:val="000000000000" w:firstRow="0" w:lastRow="0" w:firstColumn="0" w:lastColumn="0" w:oddVBand="0" w:evenVBand="0" w:oddHBand="0" w:evenHBand="0" w:firstRowFirstColumn="0" w:firstRowLastColumn="0" w:lastRowFirstColumn="0" w:lastRowLastColumn="0"/>
              <w:rPr>
                <w:szCs w:val="14"/>
              </w:rPr>
            </w:pPr>
            <w:r>
              <w:t xml:space="preserve">18 </w:t>
            </w:r>
            <w:r w:rsidR="00F86FF4">
              <w:t>“</w:t>
            </w:r>
          </w:p>
        </w:tc>
        <w:tc>
          <w:tcPr>
            <w:tcW w:w="548" w:type="pct"/>
            <w:noWrap/>
          </w:tcPr>
          <w:p w14:paraId="7F13A15D" w14:textId="77777777" w:rsidR="008404F3" w:rsidRPr="00CC6C4A" w:rsidRDefault="008404F3"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Meiryo UI" w:hAnsiTheme="majorHAnsi" w:cstheme="majorHAnsi"/>
                <w:sz w:val="14"/>
                <w:szCs w:val="14"/>
              </w:rPr>
            </w:pPr>
            <w:r>
              <w:rPr>
                <w:rFonts w:asciiTheme="majorHAnsi" w:hAnsiTheme="majorHAnsi"/>
                <w:sz w:val="14"/>
              </w:rPr>
              <w:t>4,7</w:t>
            </w:r>
          </w:p>
          <w:p w14:paraId="2F225A68" w14:textId="77777777" w:rsidR="008404F3" w:rsidRPr="00CC6C4A" w:rsidRDefault="008404F3"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Meiryo UI" w:hAnsiTheme="majorHAnsi" w:cstheme="majorHAnsi"/>
                <w:sz w:val="14"/>
                <w:szCs w:val="14"/>
              </w:rPr>
            </w:pPr>
            <w:r>
              <w:rPr>
                <w:rFonts w:asciiTheme="majorHAnsi" w:hAnsiTheme="majorHAnsi"/>
                <w:sz w:val="14"/>
              </w:rPr>
              <w:t>4,7</w:t>
            </w:r>
          </w:p>
        </w:tc>
        <w:tc>
          <w:tcPr>
            <w:tcW w:w="548" w:type="pct"/>
            <w:noWrap/>
          </w:tcPr>
          <w:p w14:paraId="53F317BB" w14:textId="77777777" w:rsidR="008404F3" w:rsidRPr="00CC6C4A" w:rsidRDefault="008404F3"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Meiryo UI" w:hAnsiTheme="majorHAnsi" w:cstheme="majorHAnsi"/>
                <w:sz w:val="14"/>
                <w:szCs w:val="14"/>
              </w:rPr>
            </w:pPr>
            <w:r>
              <w:rPr>
                <w:rFonts w:asciiTheme="majorHAnsi" w:hAnsiTheme="majorHAnsi"/>
                <w:sz w:val="14"/>
              </w:rPr>
              <w:t>5,2</w:t>
            </w:r>
          </w:p>
          <w:p w14:paraId="2FE23382" w14:textId="77777777" w:rsidR="008404F3" w:rsidRPr="00CC6C4A" w:rsidRDefault="008404F3"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Meiryo UI" w:hAnsiTheme="majorHAnsi" w:cstheme="majorHAnsi"/>
                <w:sz w:val="14"/>
                <w:szCs w:val="14"/>
              </w:rPr>
            </w:pPr>
            <w:r>
              <w:rPr>
                <w:rFonts w:asciiTheme="majorHAnsi" w:hAnsiTheme="majorHAnsi"/>
                <w:sz w:val="14"/>
              </w:rPr>
              <w:t>5,3</w:t>
            </w:r>
          </w:p>
        </w:tc>
        <w:tc>
          <w:tcPr>
            <w:tcW w:w="264" w:type="pct"/>
            <w:vAlign w:val="top"/>
          </w:tcPr>
          <w:p w14:paraId="13DEBC26" w14:textId="77777777" w:rsidR="008404F3" w:rsidRDefault="008404F3"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Meiryo UI" w:hAnsiTheme="majorHAnsi" w:cstheme="majorHAnsi"/>
                <w:sz w:val="14"/>
                <w:szCs w:val="14"/>
              </w:rPr>
            </w:pPr>
            <w:r>
              <w:rPr>
                <w:rFonts w:asciiTheme="majorHAnsi" w:hAnsiTheme="majorHAnsi"/>
                <w:sz w:val="14"/>
              </w:rPr>
              <w:t>-</w:t>
            </w:r>
          </w:p>
          <w:p w14:paraId="62E4C0F0" w14:textId="77777777" w:rsidR="008404F3" w:rsidRPr="00CC6C4A" w:rsidRDefault="008404F3"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Meiryo UI" w:hAnsiTheme="majorHAnsi" w:cstheme="majorHAnsi"/>
                <w:sz w:val="14"/>
                <w:szCs w:val="14"/>
              </w:rPr>
            </w:pPr>
            <w:r>
              <w:rPr>
                <w:rFonts w:asciiTheme="majorHAnsi" w:hAnsiTheme="majorHAnsi"/>
                <w:sz w:val="14"/>
              </w:rPr>
              <w:t>5,1</w:t>
            </w:r>
          </w:p>
        </w:tc>
        <w:tc>
          <w:tcPr>
            <w:tcW w:w="338" w:type="pct"/>
            <w:vAlign w:val="top"/>
          </w:tcPr>
          <w:p w14:paraId="7CCAADCC" w14:textId="77777777" w:rsidR="008404F3" w:rsidRDefault="008404F3"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Meiryo UI" w:hAnsiTheme="majorHAnsi" w:cstheme="majorHAnsi"/>
                <w:sz w:val="14"/>
                <w:szCs w:val="14"/>
              </w:rPr>
            </w:pPr>
            <w:r>
              <w:rPr>
                <w:rFonts w:asciiTheme="majorHAnsi" w:hAnsiTheme="majorHAnsi"/>
                <w:sz w:val="14"/>
              </w:rPr>
              <w:t>-</w:t>
            </w:r>
          </w:p>
          <w:p w14:paraId="067A598F" w14:textId="77777777" w:rsidR="008404F3" w:rsidRPr="00CC6C4A" w:rsidRDefault="008404F3"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Meiryo UI" w:hAnsiTheme="majorHAnsi" w:cstheme="majorHAnsi"/>
                <w:sz w:val="14"/>
                <w:szCs w:val="14"/>
              </w:rPr>
            </w:pPr>
            <w:r>
              <w:rPr>
                <w:rFonts w:asciiTheme="majorHAnsi" w:hAnsiTheme="majorHAnsi"/>
                <w:sz w:val="14"/>
              </w:rPr>
              <w:t>5,5</w:t>
            </w:r>
          </w:p>
        </w:tc>
        <w:tc>
          <w:tcPr>
            <w:tcW w:w="548" w:type="pct"/>
            <w:noWrap/>
          </w:tcPr>
          <w:p w14:paraId="1ECA6C89" w14:textId="77777777" w:rsidR="008404F3" w:rsidRPr="00CC6C4A" w:rsidRDefault="008404F3"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Meiryo UI" w:hAnsiTheme="majorHAnsi" w:cstheme="majorHAnsi"/>
                <w:sz w:val="14"/>
                <w:szCs w:val="14"/>
              </w:rPr>
            </w:pPr>
            <w:r>
              <w:rPr>
                <w:rFonts w:asciiTheme="majorHAnsi" w:hAnsiTheme="majorHAnsi"/>
                <w:sz w:val="14"/>
              </w:rPr>
              <w:t>4,5</w:t>
            </w:r>
          </w:p>
          <w:p w14:paraId="56B29657" w14:textId="77777777" w:rsidR="008404F3" w:rsidRPr="00CC6C4A" w:rsidRDefault="008404F3"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Meiryo UI" w:hAnsiTheme="majorHAnsi" w:cstheme="majorHAnsi"/>
                <w:sz w:val="14"/>
                <w:szCs w:val="14"/>
              </w:rPr>
            </w:pPr>
            <w:r>
              <w:rPr>
                <w:rFonts w:asciiTheme="majorHAnsi" w:hAnsiTheme="majorHAnsi"/>
                <w:sz w:val="14"/>
              </w:rPr>
              <w:t>4,6</w:t>
            </w:r>
          </w:p>
        </w:tc>
        <w:tc>
          <w:tcPr>
            <w:tcW w:w="545" w:type="pct"/>
            <w:noWrap/>
          </w:tcPr>
          <w:p w14:paraId="1C3E67E4" w14:textId="77777777" w:rsidR="008404F3" w:rsidRPr="00CC6C4A" w:rsidRDefault="008404F3"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Meiryo UI" w:hAnsiTheme="majorHAnsi" w:cstheme="majorHAnsi"/>
                <w:sz w:val="14"/>
                <w:szCs w:val="14"/>
              </w:rPr>
            </w:pPr>
            <w:r>
              <w:rPr>
                <w:rFonts w:asciiTheme="majorHAnsi" w:hAnsiTheme="majorHAnsi"/>
                <w:sz w:val="14"/>
              </w:rPr>
              <w:t>5,1</w:t>
            </w:r>
          </w:p>
          <w:p w14:paraId="212458F7" w14:textId="77777777" w:rsidR="008404F3" w:rsidRPr="00CC6C4A" w:rsidRDefault="008404F3"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Meiryo UI" w:hAnsiTheme="majorHAnsi" w:cstheme="majorHAnsi"/>
                <w:sz w:val="14"/>
                <w:szCs w:val="14"/>
              </w:rPr>
            </w:pPr>
            <w:r>
              <w:rPr>
                <w:rFonts w:asciiTheme="majorHAnsi" w:hAnsiTheme="majorHAnsi"/>
                <w:sz w:val="14"/>
              </w:rPr>
              <w:t>5,4</w:t>
            </w:r>
          </w:p>
        </w:tc>
      </w:tr>
      <w:tr w:rsidR="008404F3" w:rsidRPr="00714A00" w14:paraId="2B8EC559" w14:textId="77777777" w:rsidTr="00F86FF4">
        <w:trPr>
          <w:cantSplit/>
          <w:trHeight w:val="317"/>
        </w:trPr>
        <w:tc>
          <w:tcPr>
            <w:cnfStyle w:val="001000000000" w:firstRow="0" w:lastRow="0" w:firstColumn="1" w:lastColumn="0" w:oddVBand="0" w:evenVBand="0" w:oddHBand="0" w:evenHBand="0" w:firstRowFirstColumn="0" w:firstRowLastColumn="0" w:lastRowFirstColumn="0" w:lastRowLastColumn="0"/>
            <w:tcW w:w="1539" w:type="pct"/>
            <w:tcBorders>
              <w:right w:val="single" w:sz="4" w:space="0" w:color="000000"/>
            </w:tcBorders>
            <w:noWrap/>
            <w:hideMark/>
          </w:tcPr>
          <w:p w14:paraId="641F2443" w14:textId="77777777" w:rsidR="008404F3" w:rsidRPr="00D1754A" w:rsidRDefault="008404F3" w:rsidP="00EE1839">
            <w:pPr>
              <w:pStyle w:val="Tabletextleft"/>
              <w:spacing w:line="240" w:lineRule="auto"/>
            </w:pPr>
            <w:r>
              <w:t>Extraurbano</w:t>
            </w:r>
          </w:p>
        </w:tc>
        <w:tc>
          <w:tcPr>
            <w:tcW w:w="416" w:type="pct"/>
            <w:tcBorders>
              <w:left w:val="single" w:sz="4" w:space="0" w:color="000000"/>
              <w:right w:val="single" w:sz="4" w:space="0" w:color="000000"/>
            </w:tcBorders>
            <w:noWrap/>
            <w:hideMark/>
          </w:tcPr>
          <w:p w14:paraId="19BF1481" w14:textId="77777777" w:rsidR="008404F3" w:rsidRPr="00542A06" w:rsidRDefault="008404F3" w:rsidP="00EE1839">
            <w:pPr>
              <w:pStyle w:val="Tabletextleft"/>
              <w:spacing w:line="240" w:lineRule="auto"/>
              <w:cnfStyle w:val="000000000000" w:firstRow="0" w:lastRow="0" w:firstColumn="0" w:lastColumn="0" w:oddVBand="0" w:evenVBand="0" w:oddHBand="0" w:evenHBand="0" w:firstRowFirstColumn="0" w:firstRowLastColumn="0" w:lastRowFirstColumn="0" w:lastRowLastColumn="0"/>
            </w:pPr>
            <w:r>
              <w:t>l/100 km</w:t>
            </w:r>
          </w:p>
        </w:tc>
        <w:tc>
          <w:tcPr>
            <w:tcW w:w="255" w:type="pct"/>
            <w:tcBorders>
              <w:top w:val="single" w:sz="4" w:space="0" w:color="auto"/>
              <w:left w:val="single" w:sz="4" w:space="0" w:color="000000"/>
            </w:tcBorders>
            <w:noWrap/>
            <w:hideMark/>
          </w:tcPr>
          <w:p w14:paraId="52825D7F" w14:textId="50687C71" w:rsidR="008404F3" w:rsidRPr="00C16DB9" w:rsidRDefault="008404F3" w:rsidP="00EE1839">
            <w:pPr>
              <w:pStyle w:val="Tabletextleft"/>
              <w:spacing w:line="240" w:lineRule="auto"/>
              <w:cnfStyle w:val="000000000000" w:firstRow="0" w:lastRow="0" w:firstColumn="0" w:lastColumn="0" w:oddVBand="0" w:evenVBand="0" w:oddHBand="0" w:evenHBand="0" w:firstRowFirstColumn="0" w:firstRowLastColumn="0" w:lastRowFirstColumn="0" w:lastRowLastColumn="0"/>
              <w:rPr>
                <w:szCs w:val="14"/>
              </w:rPr>
            </w:pPr>
            <w:r>
              <w:t xml:space="preserve">16 </w:t>
            </w:r>
            <w:r w:rsidR="00F86FF4">
              <w:t>“</w:t>
            </w:r>
          </w:p>
          <w:p w14:paraId="6E49B9A9" w14:textId="2C8D8640" w:rsidR="008404F3" w:rsidRPr="00C16DB9" w:rsidRDefault="008404F3" w:rsidP="00EE1839">
            <w:pPr>
              <w:pStyle w:val="Tabletextleft"/>
              <w:spacing w:line="240" w:lineRule="auto"/>
              <w:cnfStyle w:val="000000000000" w:firstRow="0" w:lastRow="0" w:firstColumn="0" w:lastColumn="0" w:oddVBand="0" w:evenVBand="0" w:oddHBand="0" w:evenHBand="0" w:firstRowFirstColumn="0" w:firstRowLastColumn="0" w:lastRowFirstColumn="0" w:lastRowLastColumn="0"/>
              <w:rPr>
                <w:szCs w:val="14"/>
              </w:rPr>
            </w:pPr>
            <w:r>
              <w:t xml:space="preserve">18 </w:t>
            </w:r>
            <w:r w:rsidR="00F86FF4">
              <w:t>“</w:t>
            </w:r>
          </w:p>
        </w:tc>
        <w:tc>
          <w:tcPr>
            <w:tcW w:w="548" w:type="pct"/>
            <w:noWrap/>
          </w:tcPr>
          <w:p w14:paraId="1D647126" w14:textId="77777777" w:rsidR="008404F3" w:rsidRPr="00CC6C4A" w:rsidRDefault="008404F3"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Meiryo UI" w:hAnsiTheme="majorHAnsi" w:cstheme="majorHAnsi"/>
                <w:sz w:val="14"/>
                <w:szCs w:val="14"/>
              </w:rPr>
            </w:pPr>
            <w:r>
              <w:rPr>
                <w:rFonts w:asciiTheme="majorHAnsi" w:hAnsiTheme="majorHAnsi"/>
                <w:sz w:val="14"/>
              </w:rPr>
              <w:t>4,2</w:t>
            </w:r>
          </w:p>
          <w:p w14:paraId="31556FE2" w14:textId="77777777" w:rsidR="008404F3" w:rsidRPr="00CC6C4A" w:rsidRDefault="008404F3"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Meiryo UI" w:hAnsiTheme="majorHAnsi" w:cstheme="majorHAnsi"/>
                <w:sz w:val="14"/>
                <w:szCs w:val="14"/>
              </w:rPr>
            </w:pPr>
            <w:r>
              <w:rPr>
                <w:rFonts w:asciiTheme="majorHAnsi" w:hAnsiTheme="majorHAnsi"/>
                <w:sz w:val="14"/>
              </w:rPr>
              <w:t>4,2</w:t>
            </w:r>
          </w:p>
        </w:tc>
        <w:tc>
          <w:tcPr>
            <w:tcW w:w="548" w:type="pct"/>
            <w:noWrap/>
          </w:tcPr>
          <w:p w14:paraId="35B209F8" w14:textId="77777777" w:rsidR="008404F3" w:rsidRPr="00CC6C4A" w:rsidRDefault="008404F3"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Meiryo UI" w:hAnsiTheme="majorHAnsi" w:cstheme="majorHAnsi"/>
                <w:sz w:val="14"/>
                <w:szCs w:val="14"/>
              </w:rPr>
            </w:pPr>
            <w:r>
              <w:rPr>
                <w:rFonts w:asciiTheme="majorHAnsi" w:hAnsiTheme="majorHAnsi"/>
                <w:sz w:val="14"/>
              </w:rPr>
              <w:t>4,7</w:t>
            </w:r>
          </w:p>
          <w:p w14:paraId="0A3532E8" w14:textId="77777777" w:rsidR="008404F3" w:rsidRPr="00CC6C4A" w:rsidRDefault="008404F3"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Meiryo UI" w:hAnsiTheme="majorHAnsi" w:cstheme="majorHAnsi"/>
                <w:sz w:val="14"/>
                <w:szCs w:val="14"/>
              </w:rPr>
            </w:pPr>
            <w:r>
              <w:rPr>
                <w:rFonts w:asciiTheme="majorHAnsi" w:hAnsiTheme="majorHAnsi"/>
                <w:sz w:val="14"/>
              </w:rPr>
              <w:t>4,8</w:t>
            </w:r>
          </w:p>
        </w:tc>
        <w:tc>
          <w:tcPr>
            <w:tcW w:w="264" w:type="pct"/>
            <w:vAlign w:val="top"/>
          </w:tcPr>
          <w:p w14:paraId="35EEB085" w14:textId="77777777" w:rsidR="008404F3" w:rsidRDefault="008404F3"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Meiryo UI" w:hAnsiTheme="majorHAnsi" w:cstheme="majorHAnsi"/>
                <w:sz w:val="14"/>
                <w:szCs w:val="14"/>
              </w:rPr>
            </w:pPr>
            <w:r>
              <w:rPr>
                <w:rFonts w:asciiTheme="majorHAnsi" w:hAnsiTheme="majorHAnsi"/>
                <w:sz w:val="14"/>
              </w:rPr>
              <w:t>-</w:t>
            </w:r>
          </w:p>
          <w:p w14:paraId="20F6A7AC" w14:textId="77777777" w:rsidR="008404F3" w:rsidRPr="00CC6C4A" w:rsidRDefault="008404F3"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Meiryo UI" w:hAnsiTheme="majorHAnsi" w:cstheme="majorHAnsi"/>
                <w:sz w:val="14"/>
                <w:szCs w:val="14"/>
              </w:rPr>
            </w:pPr>
            <w:r>
              <w:rPr>
                <w:rFonts w:asciiTheme="majorHAnsi" w:hAnsiTheme="majorHAnsi"/>
                <w:sz w:val="14"/>
              </w:rPr>
              <w:t>4,6</w:t>
            </w:r>
          </w:p>
        </w:tc>
        <w:tc>
          <w:tcPr>
            <w:tcW w:w="338" w:type="pct"/>
            <w:vAlign w:val="top"/>
          </w:tcPr>
          <w:p w14:paraId="318B44A8" w14:textId="77777777" w:rsidR="008404F3" w:rsidRDefault="008404F3"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Meiryo UI" w:hAnsiTheme="majorHAnsi" w:cstheme="majorHAnsi"/>
                <w:sz w:val="14"/>
                <w:szCs w:val="14"/>
              </w:rPr>
            </w:pPr>
            <w:r>
              <w:rPr>
                <w:rFonts w:asciiTheme="majorHAnsi" w:hAnsiTheme="majorHAnsi"/>
                <w:sz w:val="14"/>
              </w:rPr>
              <w:t>-</w:t>
            </w:r>
          </w:p>
          <w:p w14:paraId="46D5AC56" w14:textId="77777777" w:rsidR="008404F3" w:rsidRPr="00CC6C4A" w:rsidRDefault="008404F3"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Meiryo UI" w:hAnsiTheme="majorHAnsi" w:cstheme="majorHAnsi"/>
                <w:sz w:val="14"/>
                <w:szCs w:val="14"/>
              </w:rPr>
            </w:pPr>
            <w:r>
              <w:rPr>
                <w:rFonts w:asciiTheme="majorHAnsi" w:hAnsiTheme="majorHAnsi"/>
                <w:sz w:val="14"/>
              </w:rPr>
              <w:t>5,1</w:t>
            </w:r>
          </w:p>
        </w:tc>
        <w:tc>
          <w:tcPr>
            <w:tcW w:w="548" w:type="pct"/>
            <w:noWrap/>
          </w:tcPr>
          <w:p w14:paraId="0E4127C7" w14:textId="77777777" w:rsidR="008404F3" w:rsidRPr="00CC6C4A" w:rsidRDefault="008404F3"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Meiryo UI" w:hAnsiTheme="majorHAnsi" w:cstheme="majorHAnsi"/>
                <w:sz w:val="14"/>
                <w:szCs w:val="14"/>
              </w:rPr>
            </w:pPr>
            <w:r>
              <w:rPr>
                <w:rFonts w:asciiTheme="majorHAnsi" w:hAnsiTheme="majorHAnsi"/>
                <w:sz w:val="14"/>
              </w:rPr>
              <w:t>4,0</w:t>
            </w:r>
          </w:p>
          <w:p w14:paraId="749FAA2C" w14:textId="77777777" w:rsidR="008404F3" w:rsidRPr="00CC6C4A" w:rsidRDefault="008404F3"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Meiryo UI" w:hAnsiTheme="majorHAnsi" w:cstheme="majorHAnsi"/>
                <w:sz w:val="14"/>
                <w:szCs w:val="14"/>
              </w:rPr>
            </w:pPr>
            <w:r>
              <w:rPr>
                <w:rFonts w:asciiTheme="majorHAnsi" w:hAnsiTheme="majorHAnsi"/>
                <w:sz w:val="14"/>
              </w:rPr>
              <w:t>4,1</w:t>
            </w:r>
          </w:p>
        </w:tc>
        <w:tc>
          <w:tcPr>
            <w:tcW w:w="545" w:type="pct"/>
            <w:noWrap/>
          </w:tcPr>
          <w:p w14:paraId="2C50529F" w14:textId="77777777" w:rsidR="008404F3" w:rsidRPr="00CC6C4A" w:rsidRDefault="008404F3"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Meiryo UI" w:hAnsiTheme="majorHAnsi" w:cstheme="majorHAnsi"/>
                <w:sz w:val="14"/>
                <w:szCs w:val="14"/>
              </w:rPr>
            </w:pPr>
            <w:r>
              <w:rPr>
                <w:rFonts w:asciiTheme="majorHAnsi" w:hAnsiTheme="majorHAnsi"/>
                <w:sz w:val="14"/>
              </w:rPr>
              <w:t>4,6</w:t>
            </w:r>
          </w:p>
          <w:p w14:paraId="207E6253" w14:textId="77777777" w:rsidR="008404F3" w:rsidRPr="00CC6C4A" w:rsidRDefault="008404F3"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Meiryo UI" w:hAnsiTheme="majorHAnsi" w:cstheme="majorHAnsi"/>
                <w:sz w:val="14"/>
                <w:szCs w:val="14"/>
              </w:rPr>
            </w:pPr>
            <w:r>
              <w:rPr>
                <w:rFonts w:asciiTheme="majorHAnsi" w:hAnsiTheme="majorHAnsi"/>
                <w:sz w:val="14"/>
              </w:rPr>
              <w:t>4,9</w:t>
            </w:r>
          </w:p>
        </w:tc>
      </w:tr>
      <w:tr w:rsidR="008404F3" w:rsidRPr="00C16DB9" w14:paraId="165DBA0E" w14:textId="77777777" w:rsidTr="00F86FF4">
        <w:trPr>
          <w:cantSplit/>
          <w:trHeight w:val="317"/>
        </w:trPr>
        <w:tc>
          <w:tcPr>
            <w:cnfStyle w:val="001000000000" w:firstRow="0" w:lastRow="0" w:firstColumn="1" w:lastColumn="0" w:oddVBand="0" w:evenVBand="0" w:oddHBand="0" w:evenHBand="0" w:firstRowFirstColumn="0" w:firstRowLastColumn="0" w:lastRowFirstColumn="0" w:lastRowLastColumn="0"/>
            <w:tcW w:w="1539" w:type="pct"/>
            <w:tcBorders>
              <w:right w:val="single" w:sz="4" w:space="0" w:color="000000"/>
            </w:tcBorders>
            <w:noWrap/>
            <w:hideMark/>
          </w:tcPr>
          <w:p w14:paraId="1F35ADD8" w14:textId="77777777" w:rsidR="008404F3" w:rsidRPr="00D1754A" w:rsidRDefault="008404F3" w:rsidP="00EE1839">
            <w:pPr>
              <w:pStyle w:val="Tabletextleft"/>
              <w:spacing w:line="240" w:lineRule="auto"/>
            </w:pPr>
            <w:r>
              <w:t>Urbano</w:t>
            </w:r>
          </w:p>
        </w:tc>
        <w:tc>
          <w:tcPr>
            <w:tcW w:w="416" w:type="pct"/>
            <w:tcBorders>
              <w:left w:val="single" w:sz="4" w:space="0" w:color="000000"/>
              <w:right w:val="single" w:sz="4" w:space="0" w:color="000000"/>
            </w:tcBorders>
            <w:noWrap/>
            <w:hideMark/>
          </w:tcPr>
          <w:p w14:paraId="695AE805" w14:textId="77777777" w:rsidR="008404F3" w:rsidRPr="00542A06" w:rsidRDefault="008404F3" w:rsidP="00EE1839">
            <w:pPr>
              <w:pStyle w:val="Tabletextleft"/>
              <w:spacing w:line="240" w:lineRule="auto"/>
              <w:cnfStyle w:val="000000000000" w:firstRow="0" w:lastRow="0" w:firstColumn="0" w:lastColumn="0" w:oddVBand="0" w:evenVBand="0" w:oddHBand="0" w:evenHBand="0" w:firstRowFirstColumn="0" w:firstRowLastColumn="0" w:lastRowFirstColumn="0" w:lastRowLastColumn="0"/>
            </w:pPr>
            <w:r>
              <w:t>l/100 km</w:t>
            </w:r>
          </w:p>
        </w:tc>
        <w:tc>
          <w:tcPr>
            <w:tcW w:w="255" w:type="pct"/>
            <w:tcBorders>
              <w:top w:val="single" w:sz="4" w:space="0" w:color="auto"/>
              <w:left w:val="single" w:sz="4" w:space="0" w:color="000000"/>
            </w:tcBorders>
            <w:noWrap/>
            <w:hideMark/>
          </w:tcPr>
          <w:p w14:paraId="5F83FCA1" w14:textId="33551D37" w:rsidR="008404F3" w:rsidRPr="00C16DB9" w:rsidRDefault="008404F3" w:rsidP="00EE1839">
            <w:pPr>
              <w:pStyle w:val="Tabletextleft"/>
              <w:spacing w:line="240" w:lineRule="auto"/>
              <w:cnfStyle w:val="000000000000" w:firstRow="0" w:lastRow="0" w:firstColumn="0" w:lastColumn="0" w:oddVBand="0" w:evenVBand="0" w:oddHBand="0" w:evenHBand="0" w:firstRowFirstColumn="0" w:firstRowLastColumn="0" w:lastRowFirstColumn="0" w:lastRowLastColumn="0"/>
              <w:rPr>
                <w:szCs w:val="14"/>
              </w:rPr>
            </w:pPr>
            <w:r>
              <w:t xml:space="preserve">16 </w:t>
            </w:r>
            <w:r w:rsidR="00F86FF4">
              <w:t>“</w:t>
            </w:r>
          </w:p>
          <w:p w14:paraId="657F8D25" w14:textId="5A798A17" w:rsidR="008404F3" w:rsidRPr="00C16DB9" w:rsidRDefault="008404F3" w:rsidP="00EE1839">
            <w:pPr>
              <w:pStyle w:val="Tabletextleft"/>
              <w:spacing w:line="240" w:lineRule="auto"/>
              <w:cnfStyle w:val="000000000000" w:firstRow="0" w:lastRow="0" w:firstColumn="0" w:lastColumn="0" w:oddVBand="0" w:evenVBand="0" w:oddHBand="0" w:evenHBand="0" w:firstRowFirstColumn="0" w:firstRowLastColumn="0" w:lastRowFirstColumn="0" w:lastRowLastColumn="0"/>
              <w:rPr>
                <w:szCs w:val="14"/>
              </w:rPr>
            </w:pPr>
            <w:r>
              <w:t xml:space="preserve">18 </w:t>
            </w:r>
            <w:r w:rsidR="00F86FF4">
              <w:t>“</w:t>
            </w:r>
          </w:p>
        </w:tc>
        <w:tc>
          <w:tcPr>
            <w:tcW w:w="548" w:type="pct"/>
            <w:noWrap/>
          </w:tcPr>
          <w:p w14:paraId="6956AA6B" w14:textId="77777777" w:rsidR="008404F3" w:rsidRPr="00CC6C4A" w:rsidRDefault="008404F3" w:rsidP="00EE1839">
            <w:pPr>
              <w:pStyle w:val="Tabeltextcentered"/>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4"/>
              </w:rPr>
            </w:pPr>
            <w:r>
              <w:rPr>
                <w:rFonts w:asciiTheme="majorHAnsi" w:hAnsiTheme="majorHAnsi"/>
              </w:rPr>
              <w:t>5,6</w:t>
            </w:r>
          </w:p>
          <w:p w14:paraId="3CD4ACE1" w14:textId="77777777" w:rsidR="008404F3" w:rsidRPr="00CC6C4A" w:rsidRDefault="008404F3" w:rsidP="00EE1839">
            <w:pPr>
              <w:pStyle w:val="Tabeltextcentered"/>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4"/>
              </w:rPr>
            </w:pPr>
            <w:r>
              <w:rPr>
                <w:rFonts w:asciiTheme="majorHAnsi" w:hAnsiTheme="majorHAnsi"/>
              </w:rPr>
              <w:t>5,6</w:t>
            </w:r>
          </w:p>
        </w:tc>
        <w:tc>
          <w:tcPr>
            <w:tcW w:w="548" w:type="pct"/>
            <w:noWrap/>
          </w:tcPr>
          <w:p w14:paraId="45F8FDB1" w14:textId="77777777" w:rsidR="008404F3" w:rsidRPr="00CC6C4A" w:rsidRDefault="008404F3"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Meiryo UI" w:hAnsiTheme="majorHAnsi" w:cstheme="majorHAnsi"/>
                <w:sz w:val="14"/>
                <w:szCs w:val="14"/>
              </w:rPr>
            </w:pPr>
            <w:r>
              <w:rPr>
                <w:rFonts w:asciiTheme="majorHAnsi" w:hAnsiTheme="majorHAnsi"/>
                <w:sz w:val="14"/>
              </w:rPr>
              <w:t>6,3</w:t>
            </w:r>
          </w:p>
          <w:p w14:paraId="7C2953DA" w14:textId="77777777" w:rsidR="008404F3" w:rsidRPr="00CC6C4A" w:rsidRDefault="008404F3" w:rsidP="00EE1839">
            <w:pPr>
              <w:pStyle w:val="Tabeltextcentered"/>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4"/>
              </w:rPr>
            </w:pPr>
            <w:r>
              <w:rPr>
                <w:rFonts w:asciiTheme="majorHAnsi" w:hAnsiTheme="majorHAnsi"/>
              </w:rPr>
              <w:t>6,3</w:t>
            </w:r>
          </w:p>
        </w:tc>
        <w:tc>
          <w:tcPr>
            <w:tcW w:w="264" w:type="pct"/>
            <w:vAlign w:val="top"/>
          </w:tcPr>
          <w:p w14:paraId="5882C941" w14:textId="77777777" w:rsidR="008404F3" w:rsidRDefault="008404F3" w:rsidP="00EE1839">
            <w:pPr>
              <w:pStyle w:val="Tabeltextcentered"/>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Meiryo UI" w:hAnsiTheme="majorHAnsi" w:cstheme="majorHAnsi"/>
                <w:szCs w:val="14"/>
              </w:rPr>
            </w:pPr>
            <w:r>
              <w:rPr>
                <w:rFonts w:asciiTheme="majorHAnsi" w:hAnsiTheme="majorHAnsi"/>
              </w:rPr>
              <w:t>-</w:t>
            </w:r>
          </w:p>
          <w:p w14:paraId="2C6FB495" w14:textId="77777777" w:rsidR="008404F3" w:rsidRPr="00CC6C4A" w:rsidRDefault="008404F3" w:rsidP="00EE1839">
            <w:pPr>
              <w:pStyle w:val="Tabeltextcentered"/>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4"/>
              </w:rPr>
            </w:pPr>
            <w:r>
              <w:rPr>
                <w:rFonts w:asciiTheme="majorHAnsi" w:hAnsiTheme="majorHAnsi"/>
              </w:rPr>
              <w:t>6,0</w:t>
            </w:r>
          </w:p>
        </w:tc>
        <w:tc>
          <w:tcPr>
            <w:tcW w:w="338" w:type="pct"/>
            <w:vAlign w:val="top"/>
          </w:tcPr>
          <w:p w14:paraId="546F762B" w14:textId="77777777" w:rsidR="008404F3" w:rsidRDefault="008404F3" w:rsidP="00EE1839">
            <w:pPr>
              <w:pStyle w:val="Tabeltextcentered"/>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Meiryo UI" w:hAnsiTheme="majorHAnsi" w:cstheme="majorHAnsi"/>
                <w:szCs w:val="14"/>
              </w:rPr>
            </w:pPr>
            <w:r>
              <w:rPr>
                <w:rFonts w:asciiTheme="majorHAnsi" w:hAnsiTheme="majorHAnsi"/>
              </w:rPr>
              <w:t>-</w:t>
            </w:r>
          </w:p>
          <w:p w14:paraId="531538BF" w14:textId="77777777" w:rsidR="008404F3" w:rsidRPr="00CC6C4A" w:rsidRDefault="008404F3" w:rsidP="00EE1839">
            <w:pPr>
              <w:pStyle w:val="Tabeltextcentered"/>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4"/>
              </w:rPr>
            </w:pPr>
            <w:r>
              <w:rPr>
                <w:rFonts w:asciiTheme="majorHAnsi" w:hAnsiTheme="majorHAnsi"/>
              </w:rPr>
              <w:t>6,3</w:t>
            </w:r>
          </w:p>
        </w:tc>
        <w:tc>
          <w:tcPr>
            <w:tcW w:w="548" w:type="pct"/>
            <w:noWrap/>
          </w:tcPr>
          <w:p w14:paraId="702ECB27" w14:textId="77777777" w:rsidR="008404F3" w:rsidRPr="00CC6C4A" w:rsidRDefault="008404F3"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Meiryo UI" w:hAnsiTheme="majorHAnsi" w:cstheme="majorHAnsi"/>
                <w:sz w:val="14"/>
                <w:szCs w:val="14"/>
              </w:rPr>
            </w:pPr>
            <w:r>
              <w:rPr>
                <w:rFonts w:asciiTheme="majorHAnsi" w:hAnsiTheme="majorHAnsi"/>
                <w:sz w:val="14"/>
              </w:rPr>
              <w:t>5,5</w:t>
            </w:r>
          </w:p>
          <w:p w14:paraId="4E349A38" w14:textId="77777777" w:rsidR="008404F3" w:rsidRPr="00CC6C4A" w:rsidRDefault="008404F3" w:rsidP="00EE1839">
            <w:pPr>
              <w:pStyle w:val="Tabeltextcentered"/>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4"/>
              </w:rPr>
            </w:pPr>
            <w:r>
              <w:rPr>
                <w:rFonts w:asciiTheme="majorHAnsi" w:hAnsiTheme="majorHAnsi"/>
              </w:rPr>
              <w:t>5,6</w:t>
            </w:r>
          </w:p>
        </w:tc>
        <w:tc>
          <w:tcPr>
            <w:tcW w:w="545" w:type="pct"/>
            <w:noWrap/>
          </w:tcPr>
          <w:p w14:paraId="530D2458" w14:textId="77777777" w:rsidR="008404F3" w:rsidRPr="00CC6C4A" w:rsidRDefault="008404F3"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Meiryo UI" w:hAnsiTheme="majorHAnsi" w:cstheme="majorHAnsi"/>
                <w:sz w:val="14"/>
                <w:szCs w:val="14"/>
              </w:rPr>
            </w:pPr>
            <w:r>
              <w:rPr>
                <w:rFonts w:asciiTheme="majorHAnsi" w:hAnsiTheme="majorHAnsi"/>
                <w:sz w:val="14"/>
              </w:rPr>
              <w:t>6,2</w:t>
            </w:r>
          </w:p>
          <w:p w14:paraId="3A38212E" w14:textId="77777777" w:rsidR="008404F3" w:rsidRPr="00CC6C4A" w:rsidRDefault="008404F3" w:rsidP="00EE1839">
            <w:pPr>
              <w:pStyle w:val="Tabeltextcentered"/>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4"/>
              </w:rPr>
            </w:pPr>
            <w:r>
              <w:rPr>
                <w:rFonts w:asciiTheme="majorHAnsi" w:hAnsiTheme="majorHAnsi"/>
              </w:rPr>
              <w:t>6,4</w:t>
            </w:r>
          </w:p>
        </w:tc>
      </w:tr>
      <w:tr w:rsidR="008404F3" w:rsidRPr="00C16DB9" w14:paraId="56008E38" w14:textId="77777777" w:rsidTr="00F86FF4">
        <w:trPr>
          <w:cantSplit/>
          <w:trHeight w:val="317"/>
        </w:trPr>
        <w:tc>
          <w:tcPr>
            <w:cnfStyle w:val="001000000000" w:firstRow="0" w:lastRow="0" w:firstColumn="1" w:lastColumn="0" w:oddVBand="0" w:evenVBand="0" w:oddHBand="0" w:evenHBand="0" w:firstRowFirstColumn="0" w:firstRowLastColumn="0" w:lastRowFirstColumn="0" w:lastRowLastColumn="0"/>
            <w:tcW w:w="1539" w:type="pct"/>
            <w:tcBorders>
              <w:right w:val="single" w:sz="4" w:space="0" w:color="000000"/>
            </w:tcBorders>
            <w:noWrap/>
            <w:hideMark/>
          </w:tcPr>
          <w:p w14:paraId="24B7647C" w14:textId="77777777" w:rsidR="008404F3" w:rsidRPr="00D1754A" w:rsidRDefault="008404F3" w:rsidP="00EE1839">
            <w:pPr>
              <w:pStyle w:val="Tabletextleft"/>
              <w:spacing w:line="240" w:lineRule="auto"/>
            </w:pPr>
            <w:r>
              <w:t>Emisiones de CO</w:t>
            </w:r>
            <w:r>
              <w:rPr>
                <w:rStyle w:val="FootnoteReference"/>
                <w:vertAlign w:val="subscript"/>
              </w:rPr>
              <w:t>2</w:t>
            </w:r>
            <w:r>
              <w:t xml:space="preserve"> (combinado)</w:t>
            </w:r>
          </w:p>
        </w:tc>
        <w:tc>
          <w:tcPr>
            <w:tcW w:w="416" w:type="pct"/>
            <w:tcBorders>
              <w:left w:val="single" w:sz="4" w:space="0" w:color="000000"/>
              <w:right w:val="single" w:sz="4" w:space="0" w:color="000000"/>
            </w:tcBorders>
            <w:noWrap/>
            <w:hideMark/>
          </w:tcPr>
          <w:p w14:paraId="2A96A1C5" w14:textId="77777777" w:rsidR="008404F3" w:rsidRPr="00542A06" w:rsidRDefault="008404F3" w:rsidP="00EE1839">
            <w:pPr>
              <w:pStyle w:val="Tabletextleft"/>
              <w:spacing w:line="240" w:lineRule="auto"/>
              <w:cnfStyle w:val="000000000000" w:firstRow="0" w:lastRow="0" w:firstColumn="0" w:lastColumn="0" w:oddVBand="0" w:evenVBand="0" w:oddHBand="0" w:evenHBand="0" w:firstRowFirstColumn="0" w:firstRowLastColumn="0" w:lastRowFirstColumn="0" w:lastRowLastColumn="0"/>
            </w:pPr>
            <w:r>
              <w:t>l/100 km</w:t>
            </w:r>
          </w:p>
        </w:tc>
        <w:tc>
          <w:tcPr>
            <w:tcW w:w="255" w:type="pct"/>
            <w:tcBorders>
              <w:top w:val="single" w:sz="4" w:space="0" w:color="auto"/>
              <w:left w:val="single" w:sz="4" w:space="0" w:color="000000"/>
            </w:tcBorders>
            <w:noWrap/>
            <w:hideMark/>
          </w:tcPr>
          <w:p w14:paraId="6FC8C94C" w14:textId="16241F80" w:rsidR="008404F3" w:rsidRPr="00C16DB9" w:rsidRDefault="008404F3" w:rsidP="00EE1839">
            <w:pPr>
              <w:pStyle w:val="Tabletextleft"/>
              <w:spacing w:line="240" w:lineRule="auto"/>
              <w:cnfStyle w:val="000000000000" w:firstRow="0" w:lastRow="0" w:firstColumn="0" w:lastColumn="0" w:oddVBand="0" w:evenVBand="0" w:oddHBand="0" w:evenHBand="0" w:firstRowFirstColumn="0" w:firstRowLastColumn="0" w:lastRowFirstColumn="0" w:lastRowLastColumn="0"/>
              <w:rPr>
                <w:szCs w:val="14"/>
              </w:rPr>
            </w:pPr>
            <w:r>
              <w:t xml:space="preserve">16 </w:t>
            </w:r>
            <w:r w:rsidR="00F86FF4">
              <w:t>“</w:t>
            </w:r>
          </w:p>
          <w:p w14:paraId="04DF546F" w14:textId="6396CC83" w:rsidR="008404F3" w:rsidRPr="00C16DB9" w:rsidRDefault="008404F3" w:rsidP="00EE1839">
            <w:pPr>
              <w:pStyle w:val="Tabletextleft"/>
              <w:spacing w:line="240" w:lineRule="auto"/>
              <w:cnfStyle w:val="000000000000" w:firstRow="0" w:lastRow="0" w:firstColumn="0" w:lastColumn="0" w:oddVBand="0" w:evenVBand="0" w:oddHBand="0" w:evenHBand="0" w:firstRowFirstColumn="0" w:firstRowLastColumn="0" w:lastRowFirstColumn="0" w:lastRowLastColumn="0"/>
              <w:rPr>
                <w:szCs w:val="14"/>
              </w:rPr>
            </w:pPr>
            <w:r>
              <w:t xml:space="preserve">18 </w:t>
            </w:r>
            <w:r w:rsidR="00F86FF4">
              <w:t>“</w:t>
            </w:r>
          </w:p>
        </w:tc>
        <w:tc>
          <w:tcPr>
            <w:tcW w:w="548" w:type="pct"/>
            <w:noWrap/>
          </w:tcPr>
          <w:p w14:paraId="06B6E87D" w14:textId="77777777" w:rsidR="008404F3" w:rsidRPr="00CC6C4A" w:rsidRDefault="008404F3" w:rsidP="00EE1839">
            <w:pPr>
              <w:pStyle w:val="Tabeltextcentered"/>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4"/>
              </w:rPr>
            </w:pPr>
            <w:r>
              <w:rPr>
                <w:rFonts w:asciiTheme="majorHAnsi" w:hAnsiTheme="majorHAnsi"/>
              </w:rPr>
              <w:t>105</w:t>
            </w:r>
          </w:p>
          <w:p w14:paraId="3201C5CC" w14:textId="77777777" w:rsidR="008404F3" w:rsidRPr="00CC6C4A" w:rsidRDefault="008404F3" w:rsidP="00EE1839">
            <w:pPr>
              <w:pStyle w:val="Tabeltextcentered"/>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4"/>
              </w:rPr>
            </w:pPr>
            <w:r>
              <w:rPr>
                <w:rFonts w:asciiTheme="majorHAnsi" w:hAnsiTheme="majorHAnsi"/>
              </w:rPr>
              <w:t>106</w:t>
            </w:r>
          </w:p>
        </w:tc>
        <w:tc>
          <w:tcPr>
            <w:tcW w:w="548" w:type="pct"/>
            <w:noWrap/>
          </w:tcPr>
          <w:p w14:paraId="090DFA68" w14:textId="77777777" w:rsidR="008404F3" w:rsidRPr="00CC6C4A" w:rsidRDefault="008404F3"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Meiryo UI" w:hAnsiTheme="majorHAnsi" w:cstheme="majorHAnsi"/>
                <w:sz w:val="14"/>
                <w:szCs w:val="14"/>
              </w:rPr>
            </w:pPr>
            <w:r>
              <w:rPr>
                <w:rFonts w:asciiTheme="majorHAnsi" w:hAnsiTheme="majorHAnsi"/>
                <w:sz w:val="14"/>
              </w:rPr>
              <w:t>119</w:t>
            </w:r>
          </w:p>
          <w:p w14:paraId="784C0C58" w14:textId="77777777" w:rsidR="008404F3" w:rsidRPr="00CC6C4A" w:rsidRDefault="008404F3" w:rsidP="00EE1839">
            <w:pPr>
              <w:pStyle w:val="Tabeltextcentered"/>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4"/>
              </w:rPr>
            </w:pPr>
            <w:r>
              <w:rPr>
                <w:rFonts w:asciiTheme="majorHAnsi" w:hAnsiTheme="majorHAnsi"/>
              </w:rPr>
              <w:t>120</w:t>
            </w:r>
          </w:p>
        </w:tc>
        <w:tc>
          <w:tcPr>
            <w:tcW w:w="264" w:type="pct"/>
            <w:vAlign w:val="top"/>
          </w:tcPr>
          <w:p w14:paraId="18827E63" w14:textId="77777777" w:rsidR="008404F3" w:rsidRDefault="008404F3" w:rsidP="00EE1839">
            <w:pPr>
              <w:pStyle w:val="Tabeltextcentered"/>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Meiryo UI" w:hAnsiTheme="majorHAnsi" w:cstheme="majorHAnsi"/>
                <w:szCs w:val="14"/>
              </w:rPr>
            </w:pPr>
            <w:r>
              <w:rPr>
                <w:rFonts w:asciiTheme="majorHAnsi" w:hAnsiTheme="majorHAnsi"/>
              </w:rPr>
              <w:t>-</w:t>
            </w:r>
          </w:p>
          <w:p w14:paraId="61375D87" w14:textId="77777777" w:rsidR="008404F3" w:rsidRPr="00CC6C4A" w:rsidRDefault="008404F3" w:rsidP="00EE1839">
            <w:pPr>
              <w:pStyle w:val="Tabeltextcentered"/>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4"/>
              </w:rPr>
            </w:pPr>
            <w:r>
              <w:rPr>
                <w:rFonts w:asciiTheme="majorHAnsi" w:hAnsiTheme="majorHAnsi"/>
              </w:rPr>
              <w:t>116</w:t>
            </w:r>
          </w:p>
        </w:tc>
        <w:tc>
          <w:tcPr>
            <w:tcW w:w="338" w:type="pct"/>
            <w:vAlign w:val="top"/>
          </w:tcPr>
          <w:p w14:paraId="240BDB69" w14:textId="77777777" w:rsidR="008404F3" w:rsidRDefault="008404F3" w:rsidP="00EE1839">
            <w:pPr>
              <w:pStyle w:val="Tabeltextcentered"/>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Meiryo UI" w:hAnsiTheme="majorHAnsi" w:cstheme="majorHAnsi"/>
                <w:szCs w:val="14"/>
              </w:rPr>
            </w:pPr>
            <w:r>
              <w:rPr>
                <w:rFonts w:asciiTheme="majorHAnsi" w:hAnsiTheme="majorHAnsi"/>
              </w:rPr>
              <w:t>-</w:t>
            </w:r>
          </w:p>
          <w:p w14:paraId="75ED1D0A" w14:textId="77777777" w:rsidR="008404F3" w:rsidRPr="00CC6C4A" w:rsidRDefault="008404F3" w:rsidP="00EE1839">
            <w:pPr>
              <w:pStyle w:val="Tabeltextcentered"/>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4"/>
              </w:rPr>
            </w:pPr>
            <w:r>
              <w:rPr>
                <w:rFonts w:asciiTheme="majorHAnsi" w:hAnsiTheme="majorHAnsi"/>
              </w:rPr>
              <w:t>124</w:t>
            </w:r>
          </w:p>
        </w:tc>
        <w:tc>
          <w:tcPr>
            <w:tcW w:w="548" w:type="pct"/>
            <w:noWrap/>
          </w:tcPr>
          <w:p w14:paraId="247FF6EE" w14:textId="77777777" w:rsidR="008404F3" w:rsidRPr="00CC6C4A" w:rsidRDefault="008404F3"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Meiryo UI" w:hAnsiTheme="majorHAnsi" w:cstheme="majorHAnsi"/>
                <w:sz w:val="14"/>
                <w:szCs w:val="14"/>
              </w:rPr>
            </w:pPr>
            <w:r>
              <w:rPr>
                <w:rFonts w:asciiTheme="majorHAnsi" w:hAnsiTheme="majorHAnsi"/>
                <w:sz w:val="14"/>
              </w:rPr>
              <w:t>101</w:t>
            </w:r>
          </w:p>
          <w:p w14:paraId="5C30CA52" w14:textId="77777777" w:rsidR="008404F3" w:rsidRPr="00CC6C4A" w:rsidRDefault="008404F3" w:rsidP="00EE1839">
            <w:pPr>
              <w:pStyle w:val="Tabeltextcentered"/>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4"/>
              </w:rPr>
            </w:pPr>
            <w:r>
              <w:rPr>
                <w:rFonts w:asciiTheme="majorHAnsi" w:hAnsiTheme="majorHAnsi"/>
              </w:rPr>
              <w:t>104</w:t>
            </w:r>
          </w:p>
        </w:tc>
        <w:tc>
          <w:tcPr>
            <w:tcW w:w="545" w:type="pct"/>
            <w:noWrap/>
          </w:tcPr>
          <w:p w14:paraId="56CE9F07" w14:textId="77777777" w:rsidR="008404F3" w:rsidRPr="00CC6C4A" w:rsidRDefault="008404F3"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Meiryo UI" w:hAnsiTheme="majorHAnsi" w:cstheme="majorHAnsi"/>
                <w:sz w:val="14"/>
                <w:szCs w:val="14"/>
              </w:rPr>
            </w:pPr>
            <w:r>
              <w:rPr>
                <w:rFonts w:asciiTheme="majorHAnsi" w:hAnsiTheme="majorHAnsi"/>
                <w:sz w:val="14"/>
              </w:rPr>
              <w:t>117</w:t>
            </w:r>
          </w:p>
          <w:p w14:paraId="4FB7B751" w14:textId="77777777" w:rsidR="008404F3" w:rsidRPr="00CC6C4A" w:rsidRDefault="008404F3" w:rsidP="00EE1839">
            <w:pPr>
              <w:pStyle w:val="Tabeltextcentered"/>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4"/>
              </w:rPr>
            </w:pPr>
            <w:r>
              <w:rPr>
                <w:rFonts w:asciiTheme="majorHAnsi" w:hAnsiTheme="majorHAnsi"/>
              </w:rPr>
              <w:t>121</w:t>
            </w:r>
          </w:p>
        </w:tc>
      </w:tr>
      <w:tr w:rsidR="008404F3" w:rsidRPr="00542A06" w14:paraId="7888807C" w14:textId="77777777" w:rsidTr="00F86FF4">
        <w:trPr>
          <w:cantSplit/>
          <w:trHeight w:val="20"/>
        </w:trPr>
        <w:tc>
          <w:tcPr>
            <w:cnfStyle w:val="001000000000" w:firstRow="0" w:lastRow="0" w:firstColumn="1" w:lastColumn="0" w:oddVBand="0" w:evenVBand="0" w:oddHBand="0" w:evenHBand="0" w:firstRowFirstColumn="0" w:firstRowLastColumn="0" w:lastRowFirstColumn="0" w:lastRowLastColumn="0"/>
            <w:tcW w:w="2210" w:type="pct"/>
            <w:gridSpan w:val="3"/>
            <w:noWrap/>
            <w:hideMark/>
          </w:tcPr>
          <w:p w14:paraId="6E5CD47B" w14:textId="77777777" w:rsidR="008404F3" w:rsidRPr="00542A06" w:rsidRDefault="008404F3" w:rsidP="00EE1839">
            <w:pPr>
              <w:pStyle w:val="Tabletextleft"/>
              <w:spacing w:line="240" w:lineRule="auto"/>
            </w:pPr>
            <w:r>
              <w:t>Categoría de emisiones</w:t>
            </w:r>
          </w:p>
        </w:tc>
        <w:tc>
          <w:tcPr>
            <w:tcW w:w="2790" w:type="pct"/>
            <w:gridSpan w:val="6"/>
          </w:tcPr>
          <w:p w14:paraId="7A50603A" w14:textId="77777777" w:rsidR="008404F3" w:rsidRPr="00CC6C4A" w:rsidRDefault="008404F3" w:rsidP="00EE1839">
            <w:pPr>
              <w:pStyle w:val="Tabeltextcentered"/>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4"/>
              </w:rPr>
            </w:pPr>
            <w:r>
              <w:rPr>
                <w:rFonts w:asciiTheme="majorHAnsi" w:hAnsiTheme="majorHAnsi"/>
              </w:rPr>
              <w:t>Euro 6d</w:t>
            </w:r>
          </w:p>
        </w:tc>
      </w:tr>
      <w:tr w:rsidR="008404F3" w:rsidRPr="00CD64D2" w14:paraId="0FEF8346" w14:textId="77777777" w:rsidTr="00F86FF4">
        <w:trPr>
          <w:cantSplit/>
          <w:trHeight w:val="20"/>
        </w:trPr>
        <w:tc>
          <w:tcPr>
            <w:cnfStyle w:val="001000000000" w:firstRow="0" w:lastRow="0" w:firstColumn="1" w:lastColumn="0" w:oddVBand="0" w:evenVBand="0" w:oddHBand="0" w:evenHBand="0" w:firstRowFirstColumn="0" w:firstRowLastColumn="0" w:lastRowFirstColumn="0" w:lastRowLastColumn="0"/>
            <w:tcW w:w="5000" w:type="pct"/>
            <w:gridSpan w:val="9"/>
            <w:shd w:val="clear" w:color="auto" w:fill="DCDCDC" w:themeFill="background2"/>
          </w:tcPr>
          <w:p w14:paraId="27B61926" w14:textId="77777777" w:rsidR="008404F3" w:rsidRPr="00CC6C4A" w:rsidRDefault="008404F3" w:rsidP="00EE1839">
            <w:pPr>
              <w:pStyle w:val="Tabletextleft"/>
              <w:spacing w:line="240" w:lineRule="auto"/>
              <w:rPr>
                <w:rStyle w:val="Strong"/>
                <w:rFonts w:asciiTheme="majorHAnsi" w:hAnsiTheme="majorHAnsi" w:cstheme="majorHAnsi"/>
                <w:szCs w:val="14"/>
              </w:rPr>
            </w:pPr>
            <w:r>
              <w:rPr>
                <w:rStyle w:val="Strong"/>
                <w:rFonts w:asciiTheme="majorHAnsi" w:hAnsiTheme="majorHAnsi"/>
              </w:rPr>
              <w:t>Peso y carga útil</w:t>
            </w:r>
          </w:p>
        </w:tc>
      </w:tr>
      <w:tr w:rsidR="008404F3" w:rsidRPr="00542A06" w14:paraId="3EE37D50" w14:textId="77777777" w:rsidTr="00F86FF4">
        <w:trPr>
          <w:cantSplit/>
          <w:trHeight w:val="20"/>
        </w:trPr>
        <w:tc>
          <w:tcPr>
            <w:cnfStyle w:val="001000000000" w:firstRow="0" w:lastRow="0" w:firstColumn="1" w:lastColumn="0" w:oddVBand="0" w:evenVBand="0" w:oddHBand="0" w:evenHBand="0" w:firstRowFirstColumn="0" w:firstRowLastColumn="0" w:lastRowFirstColumn="0" w:lastRowLastColumn="0"/>
            <w:tcW w:w="1955" w:type="pct"/>
            <w:gridSpan w:val="2"/>
            <w:tcBorders>
              <w:right w:val="single" w:sz="4" w:space="0" w:color="000000"/>
            </w:tcBorders>
            <w:noWrap/>
            <w:hideMark/>
          </w:tcPr>
          <w:p w14:paraId="728BDE4E" w14:textId="77777777" w:rsidR="008404F3" w:rsidRPr="00542A06" w:rsidRDefault="008404F3" w:rsidP="00EE1839">
            <w:pPr>
              <w:pStyle w:val="Tabletextleft"/>
              <w:spacing w:line="240" w:lineRule="auto"/>
            </w:pPr>
            <w:r>
              <w:t>Peso mínimo en orden de marcha</w:t>
            </w:r>
          </w:p>
        </w:tc>
        <w:tc>
          <w:tcPr>
            <w:tcW w:w="255" w:type="pct"/>
            <w:tcBorders>
              <w:left w:val="single" w:sz="4" w:space="0" w:color="000000"/>
            </w:tcBorders>
            <w:noWrap/>
            <w:hideMark/>
          </w:tcPr>
          <w:p w14:paraId="7ADC5A48" w14:textId="77777777" w:rsidR="008404F3" w:rsidRPr="00542A06" w:rsidRDefault="008404F3" w:rsidP="00EE1839">
            <w:pPr>
              <w:pStyle w:val="Tabletextleft"/>
              <w:spacing w:line="240" w:lineRule="auto"/>
              <w:cnfStyle w:val="000000000000" w:firstRow="0" w:lastRow="0" w:firstColumn="0" w:lastColumn="0" w:oddVBand="0" w:evenVBand="0" w:oddHBand="0" w:evenHBand="0" w:firstRowFirstColumn="0" w:firstRowLastColumn="0" w:lastRowFirstColumn="0" w:lastRowLastColumn="0"/>
            </w:pPr>
            <w:r>
              <w:t>kg</w:t>
            </w:r>
          </w:p>
        </w:tc>
        <w:tc>
          <w:tcPr>
            <w:tcW w:w="548" w:type="pct"/>
            <w:noWrap/>
          </w:tcPr>
          <w:p w14:paraId="72807769" w14:textId="77777777" w:rsidR="008404F3" w:rsidRPr="00CC6C4A" w:rsidRDefault="008404F3" w:rsidP="00EE1839">
            <w:pPr>
              <w:pStyle w:val="Tabeltextcentered"/>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4"/>
              </w:rPr>
            </w:pPr>
            <w:r>
              <w:rPr>
                <w:rFonts w:asciiTheme="majorHAnsi" w:hAnsiTheme="majorHAnsi"/>
              </w:rPr>
              <w:t>1.320</w:t>
            </w:r>
          </w:p>
        </w:tc>
        <w:tc>
          <w:tcPr>
            <w:tcW w:w="548" w:type="pct"/>
            <w:noWrap/>
          </w:tcPr>
          <w:p w14:paraId="4571EFB4" w14:textId="77777777" w:rsidR="008404F3" w:rsidRPr="00CC6C4A" w:rsidRDefault="008404F3" w:rsidP="00EE1839">
            <w:pPr>
              <w:pStyle w:val="Tabeltextcentered"/>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4"/>
              </w:rPr>
            </w:pPr>
            <w:r>
              <w:rPr>
                <w:rFonts w:asciiTheme="majorHAnsi" w:hAnsiTheme="majorHAnsi"/>
              </w:rPr>
              <w:t>1.349</w:t>
            </w:r>
          </w:p>
        </w:tc>
        <w:tc>
          <w:tcPr>
            <w:tcW w:w="264" w:type="pct"/>
          </w:tcPr>
          <w:p w14:paraId="3F05B045" w14:textId="77777777" w:rsidR="008404F3" w:rsidRPr="00CC6C4A" w:rsidRDefault="008404F3" w:rsidP="00EE1839">
            <w:pPr>
              <w:pStyle w:val="Tabeltextcentered"/>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4"/>
              </w:rPr>
            </w:pPr>
            <w:r>
              <w:rPr>
                <w:rFonts w:asciiTheme="majorHAnsi" w:hAnsiTheme="majorHAnsi"/>
              </w:rPr>
              <w:t>1.376</w:t>
            </w:r>
          </w:p>
        </w:tc>
        <w:tc>
          <w:tcPr>
            <w:tcW w:w="338" w:type="pct"/>
          </w:tcPr>
          <w:p w14:paraId="584825C6" w14:textId="77777777" w:rsidR="008404F3" w:rsidRPr="00CC6C4A" w:rsidRDefault="008404F3" w:rsidP="00EE1839">
            <w:pPr>
              <w:pStyle w:val="Tabeltextcentered"/>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4"/>
              </w:rPr>
            </w:pPr>
            <w:r>
              <w:rPr>
                <w:rFonts w:asciiTheme="majorHAnsi" w:hAnsiTheme="majorHAnsi"/>
              </w:rPr>
              <w:t>1.409</w:t>
            </w:r>
          </w:p>
        </w:tc>
        <w:tc>
          <w:tcPr>
            <w:tcW w:w="548" w:type="pct"/>
            <w:noWrap/>
          </w:tcPr>
          <w:p w14:paraId="62DE0D8C" w14:textId="77777777" w:rsidR="008404F3" w:rsidRPr="00CC6C4A" w:rsidRDefault="008404F3" w:rsidP="00EE1839">
            <w:pPr>
              <w:pStyle w:val="Tabeltextcentered"/>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4"/>
              </w:rPr>
            </w:pPr>
            <w:r>
              <w:rPr>
                <w:rFonts w:asciiTheme="majorHAnsi" w:hAnsiTheme="majorHAnsi"/>
              </w:rPr>
              <w:t>1.320</w:t>
            </w:r>
          </w:p>
        </w:tc>
        <w:tc>
          <w:tcPr>
            <w:tcW w:w="545" w:type="pct"/>
            <w:noWrap/>
          </w:tcPr>
          <w:p w14:paraId="7BBA8DEB" w14:textId="77777777" w:rsidR="008404F3" w:rsidRPr="00CC6C4A" w:rsidRDefault="008404F3" w:rsidP="00EE1839">
            <w:pPr>
              <w:pStyle w:val="Tabeltextcentered"/>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4"/>
              </w:rPr>
            </w:pPr>
            <w:r>
              <w:rPr>
                <w:rFonts w:asciiTheme="majorHAnsi" w:hAnsiTheme="majorHAnsi"/>
              </w:rPr>
              <w:t>1.351</w:t>
            </w:r>
          </w:p>
        </w:tc>
      </w:tr>
      <w:tr w:rsidR="008404F3" w:rsidRPr="00542A06" w14:paraId="55E74312" w14:textId="77777777" w:rsidTr="00F86FF4">
        <w:trPr>
          <w:cantSplit/>
          <w:trHeight w:val="20"/>
        </w:trPr>
        <w:tc>
          <w:tcPr>
            <w:cnfStyle w:val="001000000000" w:firstRow="0" w:lastRow="0" w:firstColumn="1" w:lastColumn="0" w:oddVBand="0" w:evenVBand="0" w:oddHBand="0" w:evenHBand="0" w:firstRowFirstColumn="0" w:firstRowLastColumn="0" w:lastRowFirstColumn="0" w:lastRowLastColumn="0"/>
            <w:tcW w:w="1955" w:type="pct"/>
            <w:gridSpan w:val="2"/>
            <w:tcBorders>
              <w:right w:val="single" w:sz="4" w:space="0" w:color="000000"/>
            </w:tcBorders>
            <w:noWrap/>
            <w:hideMark/>
          </w:tcPr>
          <w:p w14:paraId="384B332A" w14:textId="77777777" w:rsidR="008404F3" w:rsidRPr="00542A06" w:rsidRDefault="008404F3" w:rsidP="00EE1839">
            <w:pPr>
              <w:pStyle w:val="Tabletextleft"/>
              <w:spacing w:line="240" w:lineRule="auto"/>
            </w:pPr>
            <w:r>
              <w:t>Masa máxima autorizada (MMA)</w:t>
            </w:r>
          </w:p>
        </w:tc>
        <w:tc>
          <w:tcPr>
            <w:tcW w:w="255" w:type="pct"/>
            <w:tcBorders>
              <w:left w:val="single" w:sz="4" w:space="0" w:color="000000"/>
            </w:tcBorders>
            <w:noWrap/>
            <w:hideMark/>
          </w:tcPr>
          <w:p w14:paraId="37F6A893" w14:textId="77777777" w:rsidR="008404F3" w:rsidRPr="00542A06" w:rsidRDefault="008404F3" w:rsidP="00EE1839">
            <w:pPr>
              <w:pStyle w:val="Tabletextleft"/>
              <w:spacing w:line="240" w:lineRule="auto"/>
              <w:cnfStyle w:val="000000000000" w:firstRow="0" w:lastRow="0" w:firstColumn="0" w:lastColumn="0" w:oddVBand="0" w:evenVBand="0" w:oddHBand="0" w:evenHBand="0" w:firstRowFirstColumn="0" w:firstRowLastColumn="0" w:lastRowFirstColumn="0" w:lastRowLastColumn="0"/>
            </w:pPr>
            <w:r>
              <w:t>kg</w:t>
            </w:r>
          </w:p>
        </w:tc>
        <w:tc>
          <w:tcPr>
            <w:tcW w:w="548" w:type="pct"/>
            <w:noWrap/>
            <w:vAlign w:val="top"/>
          </w:tcPr>
          <w:p w14:paraId="0CADF2D6" w14:textId="77777777" w:rsidR="008404F3" w:rsidRPr="00CC6C4A" w:rsidRDefault="008404F3" w:rsidP="00EE1839">
            <w:pPr>
              <w:pStyle w:val="Tabeltextcentered"/>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4"/>
              </w:rPr>
            </w:pPr>
            <w:r>
              <w:rPr>
                <w:rFonts w:asciiTheme="majorHAnsi" w:hAnsiTheme="majorHAnsi"/>
              </w:rPr>
              <w:t xml:space="preserve">1.941 </w:t>
            </w:r>
          </w:p>
        </w:tc>
        <w:tc>
          <w:tcPr>
            <w:tcW w:w="548" w:type="pct"/>
            <w:noWrap/>
            <w:vAlign w:val="top"/>
          </w:tcPr>
          <w:p w14:paraId="0849B0A5" w14:textId="77777777" w:rsidR="008404F3" w:rsidRPr="00CC6C4A" w:rsidRDefault="008404F3" w:rsidP="00EE1839">
            <w:pPr>
              <w:pStyle w:val="Tabeltextcentered"/>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4"/>
              </w:rPr>
            </w:pPr>
            <w:r>
              <w:rPr>
                <w:rFonts w:asciiTheme="majorHAnsi" w:hAnsiTheme="majorHAnsi"/>
              </w:rPr>
              <w:t xml:space="preserve">1.963 </w:t>
            </w:r>
          </w:p>
        </w:tc>
        <w:tc>
          <w:tcPr>
            <w:tcW w:w="264" w:type="pct"/>
          </w:tcPr>
          <w:p w14:paraId="0E0A6690" w14:textId="77777777" w:rsidR="008404F3" w:rsidRPr="00CC6C4A" w:rsidRDefault="008404F3" w:rsidP="00EE1839">
            <w:pPr>
              <w:pStyle w:val="Tabeltextcentered"/>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4"/>
              </w:rPr>
            </w:pPr>
            <w:r>
              <w:rPr>
                <w:rFonts w:asciiTheme="majorHAnsi" w:hAnsiTheme="majorHAnsi"/>
              </w:rPr>
              <w:t>1.992</w:t>
            </w:r>
          </w:p>
        </w:tc>
        <w:tc>
          <w:tcPr>
            <w:tcW w:w="338" w:type="pct"/>
          </w:tcPr>
          <w:p w14:paraId="400D53C4" w14:textId="77777777" w:rsidR="008404F3" w:rsidRPr="00CC6C4A" w:rsidRDefault="008404F3" w:rsidP="00EE1839">
            <w:pPr>
              <w:pStyle w:val="Tabeltextcentered"/>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4"/>
              </w:rPr>
            </w:pPr>
            <w:r>
              <w:rPr>
                <w:rFonts w:asciiTheme="majorHAnsi" w:hAnsiTheme="majorHAnsi"/>
              </w:rPr>
              <w:t>2.019</w:t>
            </w:r>
          </w:p>
        </w:tc>
        <w:tc>
          <w:tcPr>
            <w:tcW w:w="548" w:type="pct"/>
            <w:noWrap/>
            <w:vAlign w:val="top"/>
          </w:tcPr>
          <w:p w14:paraId="5A535B8C" w14:textId="77777777" w:rsidR="008404F3" w:rsidRPr="00CC6C4A" w:rsidRDefault="008404F3" w:rsidP="00EE1839">
            <w:pPr>
              <w:pStyle w:val="Tabeltextcentered"/>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4"/>
              </w:rPr>
            </w:pPr>
            <w:r>
              <w:rPr>
                <w:rFonts w:asciiTheme="majorHAnsi" w:hAnsiTheme="majorHAnsi"/>
              </w:rPr>
              <w:t xml:space="preserve">1.938 </w:t>
            </w:r>
          </w:p>
        </w:tc>
        <w:tc>
          <w:tcPr>
            <w:tcW w:w="545" w:type="pct"/>
            <w:noWrap/>
            <w:vAlign w:val="top"/>
          </w:tcPr>
          <w:p w14:paraId="4AEBDF6D" w14:textId="77777777" w:rsidR="008404F3" w:rsidRPr="00CC6C4A" w:rsidRDefault="008404F3" w:rsidP="00EE1839">
            <w:pPr>
              <w:pStyle w:val="Tabeltextcentered"/>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4"/>
              </w:rPr>
            </w:pPr>
            <w:r>
              <w:rPr>
                <w:rFonts w:asciiTheme="majorHAnsi" w:hAnsiTheme="majorHAnsi"/>
              </w:rPr>
              <w:t xml:space="preserve">1.959 </w:t>
            </w:r>
          </w:p>
        </w:tc>
      </w:tr>
      <w:tr w:rsidR="008404F3" w:rsidRPr="00542A06" w14:paraId="7E2C4CB7" w14:textId="77777777" w:rsidTr="00F86FF4">
        <w:trPr>
          <w:cantSplit/>
          <w:trHeight w:val="20"/>
        </w:trPr>
        <w:tc>
          <w:tcPr>
            <w:cnfStyle w:val="001000000000" w:firstRow="0" w:lastRow="0" w:firstColumn="1" w:lastColumn="0" w:oddVBand="0" w:evenVBand="0" w:oddHBand="0" w:evenHBand="0" w:firstRowFirstColumn="0" w:firstRowLastColumn="0" w:lastRowFirstColumn="0" w:lastRowLastColumn="0"/>
            <w:tcW w:w="1955" w:type="pct"/>
            <w:gridSpan w:val="2"/>
            <w:tcBorders>
              <w:right w:val="single" w:sz="4" w:space="0" w:color="000000"/>
            </w:tcBorders>
            <w:noWrap/>
            <w:hideMark/>
          </w:tcPr>
          <w:p w14:paraId="2404E7A7" w14:textId="77777777" w:rsidR="008404F3" w:rsidRPr="00542A06" w:rsidRDefault="008404F3" w:rsidP="00EE1839">
            <w:pPr>
              <w:pStyle w:val="Tabletextleft"/>
              <w:spacing w:line="240" w:lineRule="auto"/>
            </w:pPr>
            <w:r>
              <w:t>Peso máximo admisible en el eje delantero</w:t>
            </w:r>
          </w:p>
        </w:tc>
        <w:tc>
          <w:tcPr>
            <w:tcW w:w="255" w:type="pct"/>
            <w:tcBorders>
              <w:left w:val="single" w:sz="4" w:space="0" w:color="000000"/>
            </w:tcBorders>
            <w:noWrap/>
            <w:hideMark/>
          </w:tcPr>
          <w:p w14:paraId="6B37AA89" w14:textId="77777777" w:rsidR="008404F3" w:rsidRPr="00542A06" w:rsidRDefault="008404F3" w:rsidP="00EE1839">
            <w:pPr>
              <w:pStyle w:val="Tabletextleft"/>
              <w:spacing w:line="240" w:lineRule="auto"/>
              <w:cnfStyle w:val="000000000000" w:firstRow="0" w:lastRow="0" w:firstColumn="0" w:lastColumn="0" w:oddVBand="0" w:evenVBand="0" w:oddHBand="0" w:evenHBand="0" w:firstRowFirstColumn="0" w:firstRowLastColumn="0" w:lastRowFirstColumn="0" w:lastRowLastColumn="0"/>
            </w:pPr>
            <w:r>
              <w:t>kg</w:t>
            </w:r>
          </w:p>
        </w:tc>
        <w:tc>
          <w:tcPr>
            <w:tcW w:w="548" w:type="pct"/>
            <w:noWrap/>
            <w:vAlign w:val="top"/>
          </w:tcPr>
          <w:p w14:paraId="519644CD" w14:textId="77777777" w:rsidR="008404F3" w:rsidRPr="00CC6C4A" w:rsidRDefault="008404F3" w:rsidP="00EE1839">
            <w:pPr>
              <w:pStyle w:val="Tabeltextcentered"/>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4"/>
              </w:rPr>
            </w:pPr>
            <w:r>
              <w:rPr>
                <w:rFonts w:asciiTheme="majorHAnsi" w:hAnsiTheme="majorHAnsi"/>
              </w:rPr>
              <w:t xml:space="preserve">1.052 </w:t>
            </w:r>
          </w:p>
        </w:tc>
        <w:tc>
          <w:tcPr>
            <w:tcW w:w="548" w:type="pct"/>
            <w:noWrap/>
            <w:vAlign w:val="top"/>
          </w:tcPr>
          <w:p w14:paraId="0CDA5035" w14:textId="77777777" w:rsidR="008404F3" w:rsidRPr="00CC6C4A" w:rsidRDefault="008404F3" w:rsidP="00EE1839">
            <w:pPr>
              <w:pStyle w:val="Tabeltextcentered"/>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4"/>
              </w:rPr>
            </w:pPr>
            <w:r>
              <w:rPr>
                <w:rFonts w:asciiTheme="majorHAnsi" w:hAnsiTheme="majorHAnsi"/>
              </w:rPr>
              <w:t xml:space="preserve">1.074 </w:t>
            </w:r>
          </w:p>
        </w:tc>
        <w:tc>
          <w:tcPr>
            <w:tcW w:w="264" w:type="pct"/>
          </w:tcPr>
          <w:p w14:paraId="2E43ABAA" w14:textId="77777777" w:rsidR="008404F3" w:rsidRPr="00CC6C4A" w:rsidRDefault="008404F3" w:rsidP="00EE1839">
            <w:pPr>
              <w:pStyle w:val="Tabeltextcentered"/>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4"/>
              </w:rPr>
            </w:pPr>
            <w:r>
              <w:rPr>
                <w:rFonts w:asciiTheme="majorHAnsi" w:hAnsiTheme="majorHAnsi"/>
              </w:rPr>
              <w:t>1.065</w:t>
            </w:r>
          </w:p>
        </w:tc>
        <w:tc>
          <w:tcPr>
            <w:tcW w:w="338" w:type="pct"/>
          </w:tcPr>
          <w:p w14:paraId="751D6B40" w14:textId="77777777" w:rsidR="008404F3" w:rsidRPr="00CC6C4A" w:rsidRDefault="008404F3" w:rsidP="00EE1839">
            <w:pPr>
              <w:pStyle w:val="Tabeltextcentered"/>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4"/>
              </w:rPr>
            </w:pPr>
            <w:r>
              <w:rPr>
                <w:rFonts w:asciiTheme="majorHAnsi" w:hAnsiTheme="majorHAnsi"/>
              </w:rPr>
              <w:t>1.094</w:t>
            </w:r>
          </w:p>
        </w:tc>
        <w:tc>
          <w:tcPr>
            <w:tcW w:w="548" w:type="pct"/>
            <w:noWrap/>
            <w:vAlign w:val="top"/>
          </w:tcPr>
          <w:p w14:paraId="04A875EF" w14:textId="77777777" w:rsidR="008404F3" w:rsidRPr="00CC6C4A" w:rsidRDefault="008404F3" w:rsidP="00EE1839">
            <w:pPr>
              <w:pStyle w:val="Tabeltextcentered"/>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4"/>
              </w:rPr>
            </w:pPr>
            <w:r>
              <w:rPr>
                <w:rFonts w:asciiTheme="majorHAnsi" w:hAnsiTheme="majorHAnsi"/>
              </w:rPr>
              <w:t xml:space="preserve">1.043 </w:t>
            </w:r>
          </w:p>
        </w:tc>
        <w:tc>
          <w:tcPr>
            <w:tcW w:w="545" w:type="pct"/>
            <w:noWrap/>
            <w:vAlign w:val="top"/>
          </w:tcPr>
          <w:p w14:paraId="4DC0F2B8" w14:textId="77777777" w:rsidR="008404F3" w:rsidRPr="00CC6C4A" w:rsidRDefault="008404F3" w:rsidP="00EE1839">
            <w:pPr>
              <w:pStyle w:val="Tabeltextcentered"/>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4"/>
              </w:rPr>
            </w:pPr>
            <w:r>
              <w:rPr>
                <w:rFonts w:asciiTheme="majorHAnsi" w:hAnsiTheme="majorHAnsi"/>
              </w:rPr>
              <w:t xml:space="preserve">1.065 </w:t>
            </w:r>
          </w:p>
        </w:tc>
      </w:tr>
      <w:tr w:rsidR="008404F3" w:rsidRPr="00542A06" w14:paraId="69266BB5" w14:textId="77777777" w:rsidTr="00F86FF4">
        <w:trPr>
          <w:cantSplit/>
          <w:trHeight w:val="20"/>
        </w:trPr>
        <w:tc>
          <w:tcPr>
            <w:cnfStyle w:val="001000000000" w:firstRow="0" w:lastRow="0" w:firstColumn="1" w:lastColumn="0" w:oddVBand="0" w:evenVBand="0" w:oddHBand="0" w:evenHBand="0" w:firstRowFirstColumn="0" w:firstRowLastColumn="0" w:lastRowFirstColumn="0" w:lastRowLastColumn="0"/>
            <w:tcW w:w="1955" w:type="pct"/>
            <w:gridSpan w:val="2"/>
            <w:tcBorders>
              <w:right w:val="single" w:sz="4" w:space="0" w:color="000000"/>
            </w:tcBorders>
            <w:noWrap/>
            <w:hideMark/>
          </w:tcPr>
          <w:p w14:paraId="0487FA73" w14:textId="77777777" w:rsidR="008404F3" w:rsidRPr="00542A06" w:rsidRDefault="008404F3" w:rsidP="00EE1839">
            <w:pPr>
              <w:pStyle w:val="Tabletextleft"/>
              <w:spacing w:line="240" w:lineRule="auto"/>
            </w:pPr>
            <w:r>
              <w:t>Peso máximo admisible en el eje trasero</w:t>
            </w:r>
          </w:p>
        </w:tc>
        <w:tc>
          <w:tcPr>
            <w:tcW w:w="255" w:type="pct"/>
            <w:tcBorders>
              <w:left w:val="single" w:sz="4" w:space="0" w:color="000000"/>
            </w:tcBorders>
            <w:noWrap/>
            <w:hideMark/>
          </w:tcPr>
          <w:p w14:paraId="6F9FCBE4" w14:textId="77777777" w:rsidR="008404F3" w:rsidRPr="00542A06" w:rsidRDefault="008404F3" w:rsidP="00EE1839">
            <w:pPr>
              <w:pStyle w:val="Tabletextleft"/>
              <w:spacing w:line="240" w:lineRule="auto"/>
              <w:cnfStyle w:val="000000000000" w:firstRow="0" w:lastRow="0" w:firstColumn="0" w:lastColumn="0" w:oddVBand="0" w:evenVBand="0" w:oddHBand="0" w:evenHBand="0" w:firstRowFirstColumn="0" w:firstRowLastColumn="0" w:lastRowFirstColumn="0" w:lastRowLastColumn="0"/>
            </w:pPr>
            <w:r>
              <w:t>kg</w:t>
            </w:r>
          </w:p>
        </w:tc>
        <w:tc>
          <w:tcPr>
            <w:tcW w:w="548" w:type="pct"/>
            <w:noWrap/>
            <w:vAlign w:val="top"/>
          </w:tcPr>
          <w:p w14:paraId="605DD9EB" w14:textId="77777777" w:rsidR="008404F3" w:rsidRPr="00CC6C4A" w:rsidRDefault="008404F3" w:rsidP="00EE1839">
            <w:pPr>
              <w:pStyle w:val="Tabeltextcentered"/>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4"/>
              </w:rPr>
            </w:pPr>
            <w:r>
              <w:rPr>
                <w:rFonts w:asciiTheme="majorHAnsi" w:hAnsiTheme="majorHAnsi"/>
              </w:rPr>
              <w:t xml:space="preserve">889 </w:t>
            </w:r>
          </w:p>
        </w:tc>
        <w:tc>
          <w:tcPr>
            <w:tcW w:w="548" w:type="pct"/>
            <w:noWrap/>
            <w:vAlign w:val="top"/>
          </w:tcPr>
          <w:p w14:paraId="0B7E0263" w14:textId="77777777" w:rsidR="008404F3" w:rsidRPr="00CC6C4A" w:rsidRDefault="008404F3" w:rsidP="00EE1839">
            <w:pPr>
              <w:pStyle w:val="Tabeltextcentered"/>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4"/>
              </w:rPr>
            </w:pPr>
            <w:r>
              <w:rPr>
                <w:rFonts w:asciiTheme="majorHAnsi" w:hAnsiTheme="majorHAnsi"/>
              </w:rPr>
              <w:t xml:space="preserve">889 </w:t>
            </w:r>
          </w:p>
        </w:tc>
        <w:tc>
          <w:tcPr>
            <w:tcW w:w="264" w:type="pct"/>
          </w:tcPr>
          <w:p w14:paraId="7C2E46A9" w14:textId="77777777" w:rsidR="008404F3" w:rsidRPr="00CC6C4A" w:rsidRDefault="008404F3" w:rsidP="00EE1839">
            <w:pPr>
              <w:pStyle w:val="Tabeltextcentered"/>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4"/>
              </w:rPr>
            </w:pPr>
            <w:r>
              <w:rPr>
                <w:rFonts w:asciiTheme="majorHAnsi" w:hAnsiTheme="majorHAnsi"/>
              </w:rPr>
              <w:t>927</w:t>
            </w:r>
          </w:p>
        </w:tc>
        <w:tc>
          <w:tcPr>
            <w:tcW w:w="338" w:type="pct"/>
          </w:tcPr>
          <w:p w14:paraId="1659B22A" w14:textId="77777777" w:rsidR="008404F3" w:rsidRPr="00CC6C4A" w:rsidRDefault="008404F3" w:rsidP="00EE1839">
            <w:pPr>
              <w:pStyle w:val="Tabeltextcentered"/>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4"/>
              </w:rPr>
            </w:pPr>
            <w:r>
              <w:rPr>
                <w:rFonts w:asciiTheme="majorHAnsi" w:hAnsiTheme="majorHAnsi"/>
              </w:rPr>
              <w:t>925</w:t>
            </w:r>
          </w:p>
        </w:tc>
        <w:tc>
          <w:tcPr>
            <w:tcW w:w="548" w:type="pct"/>
            <w:noWrap/>
            <w:vAlign w:val="top"/>
          </w:tcPr>
          <w:p w14:paraId="0A14B6F9" w14:textId="77777777" w:rsidR="008404F3" w:rsidRPr="00CC6C4A" w:rsidRDefault="008404F3" w:rsidP="00EE1839">
            <w:pPr>
              <w:pStyle w:val="Tabeltextcentered"/>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4"/>
              </w:rPr>
            </w:pPr>
            <w:r>
              <w:rPr>
                <w:rFonts w:asciiTheme="majorHAnsi" w:hAnsiTheme="majorHAnsi"/>
              </w:rPr>
              <w:t xml:space="preserve">895 </w:t>
            </w:r>
          </w:p>
        </w:tc>
        <w:tc>
          <w:tcPr>
            <w:tcW w:w="545" w:type="pct"/>
            <w:noWrap/>
            <w:vAlign w:val="top"/>
          </w:tcPr>
          <w:p w14:paraId="57BC2D65" w14:textId="77777777" w:rsidR="008404F3" w:rsidRPr="00CC6C4A" w:rsidRDefault="008404F3" w:rsidP="00EE1839">
            <w:pPr>
              <w:pStyle w:val="Tabeltextcentered"/>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4"/>
              </w:rPr>
            </w:pPr>
            <w:r>
              <w:rPr>
                <w:rFonts w:asciiTheme="majorHAnsi" w:hAnsiTheme="majorHAnsi"/>
              </w:rPr>
              <w:t xml:space="preserve">894 </w:t>
            </w:r>
          </w:p>
        </w:tc>
      </w:tr>
      <w:tr w:rsidR="008404F3" w:rsidRPr="00542A06" w14:paraId="4402F6F4" w14:textId="77777777" w:rsidTr="00F86FF4">
        <w:trPr>
          <w:cantSplit/>
          <w:trHeight w:val="20"/>
        </w:trPr>
        <w:tc>
          <w:tcPr>
            <w:cnfStyle w:val="001000000000" w:firstRow="0" w:lastRow="0" w:firstColumn="1" w:lastColumn="0" w:oddVBand="0" w:evenVBand="0" w:oddHBand="0" w:evenHBand="0" w:firstRowFirstColumn="0" w:firstRowLastColumn="0" w:lastRowFirstColumn="0" w:lastRowLastColumn="0"/>
            <w:tcW w:w="1955" w:type="pct"/>
            <w:gridSpan w:val="2"/>
            <w:tcBorders>
              <w:right w:val="single" w:sz="4" w:space="0" w:color="000000"/>
            </w:tcBorders>
            <w:noWrap/>
            <w:hideMark/>
          </w:tcPr>
          <w:p w14:paraId="01FEEDCD" w14:textId="77777777" w:rsidR="008404F3" w:rsidRPr="00542A06" w:rsidRDefault="008404F3" w:rsidP="00EE1839">
            <w:pPr>
              <w:pStyle w:val="Tabletextleft"/>
              <w:spacing w:line="240" w:lineRule="auto"/>
            </w:pPr>
            <w:r>
              <w:t>Peso máximo remolcable, remolque sin frenos</w:t>
            </w:r>
          </w:p>
        </w:tc>
        <w:tc>
          <w:tcPr>
            <w:tcW w:w="255" w:type="pct"/>
            <w:tcBorders>
              <w:left w:val="single" w:sz="4" w:space="0" w:color="000000"/>
            </w:tcBorders>
            <w:noWrap/>
            <w:hideMark/>
          </w:tcPr>
          <w:p w14:paraId="2BF58C4B" w14:textId="77777777" w:rsidR="008404F3" w:rsidRPr="00542A06" w:rsidRDefault="008404F3" w:rsidP="00EE1839">
            <w:pPr>
              <w:pStyle w:val="Tabletextleft"/>
              <w:spacing w:line="240" w:lineRule="auto"/>
              <w:cnfStyle w:val="000000000000" w:firstRow="0" w:lastRow="0" w:firstColumn="0" w:lastColumn="0" w:oddVBand="0" w:evenVBand="0" w:oddHBand="0" w:evenHBand="0" w:firstRowFirstColumn="0" w:firstRowLastColumn="0" w:lastRowFirstColumn="0" w:lastRowLastColumn="0"/>
            </w:pPr>
            <w:r>
              <w:t>kg</w:t>
            </w:r>
          </w:p>
        </w:tc>
        <w:tc>
          <w:tcPr>
            <w:tcW w:w="2790" w:type="pct"/>
            <w:gridSpan w:val="6"/>
          </w:tcPr>
          <w:p w14:paraId="0613E348" w14:textId="77777777" w:rsidR="008404F3" w:rsidRPr="00542A06" w:rsidRDefault="008404F3" w:rsidP="00EE1839">
            <w:pPr>
              <w:pStyle w:val="Tabeltextcentered"/>
              <w:spacing w:line="240" w:lineRule="auto"/>
              <w:cnfStyle w:val="000000000000" w:firstRow="0" w:lastRow="0" w:firstColumn="0" w:lastColumn="0" w:oddVBand="0" w:evenVBand="0" w:oddHBand="0" w:evenHBand="0" w:firstRowFirstColumn="0" w:firstRowLastColumn="0" w:lastRowFirstColumn="0" w:lastRowLastColumn="0"/>
            </w:pPr>
            <w:r>
              <w:t>600</w:t>
            </w:r>
          </w:p>
        </w:tc>
      </w:tr>
      <w:tr w:rsidR="008404F3" w:rsidRPr="00542A06" w14:paraId="39E54978" w14:textId="77777777" w:rsidTr="00F86FF4">
        <w:trPr>
          <w:cantSplit/>
          <w:trHeight w:val="20"/>
        </w:trPr>
        <w:tc>
          <w:tcPr>
            <w:cnfStyle w:val="001000000000" w:firstRow="0" w:lastRow="0" w:firstColumn="1" w:lastColumn="0" w:oddVBand="0" w:evenVBand="0" w:oddHBand="0" w:evenHBand="0" w:firstRowFirstColumn="0" w:firstRowLastColumn="0" w:lastRowFirstColumn="0" w:lastRowLastColumn="0"/>
            <w:tcW w:w="1955" w:type="pct"/>
            <w:gridSpan w:val="2"/>
            <w:tcBorders>
              <w:right w:val="single" w:sz="4" w:space="0" w:color="000000"/>
            </w:tcBorders>
            <w:noWrap/>
            <w:hideMark/>
          </w:tcPr>
          <w:p w14:paraId="40C8D884" w14:textId="77777777" w:rsidR="008404F3" w:rsidRPr="00542A06" w:rsidRDefault="008404F3" w:rsidP="00EE1839">
            <w:pPr>
              <w:pStyle w:val="Tabletextleft"/>
              <w:spacing w:line="240" w:lineRule="auto"/>
            </w:pPr>
            <w:r>
              <w:t>Peso máximo remolcable, remolque con frenos (pendiente del 8%/12%)</w:t>
            </w:r>
          </w:p>
        </w:tc>
        <w:tc>
          <w:tcPr>
            <w:tcW w:w="255" w:type="pct"/>
            <w:tcBorders>
              <w:left w:val="single" w:sz="4" w:space="0" w:color="000000"/>
            </w:tcBorders>
            <w:noWrap/>
            <w:hideMark/>
          </w:tcPr>
          <w:p w14:paraId="74270CAD" w14:textId="77777777" w:rsidR="008404F3" w:rsidRPr="00542A06" w:rsidRDefault="008404F3" w:rsidP="00EE1839">
            <w:pPr>
              <w:pStyle w:val="Tabletextleft"/>
              <w:spacing w:line="240" w:lineRule="auto"/>
              <w:cnfStyle w:val="000000000000" w:firstRow="0" w:lastRow="0" w:firstColumn="0" w:lastColumn="0" w:oddVBand="0" w:evenVBand="0" w:oddHBand="0" w:evenHBand="0" w:firstRowFirstColumn="0" w:firstRowLastColumn="0" w:lastRowFirstColumn="0" w:lastRowLastColumn="0"/>
            </w:pPr>
            <w:r>
              <w:t>kg</w:t>
            </w:r>
          </w:p>
        </w:tc>
        <w:tc>
          <w:tcPr>
            <w:tcW w:w="2790" w:type="pct"/>
            <w:gridSpan w:val="6"/>
          </w:tcPr>
          <w:p w14:paraId="191E490D" w14:textId="77777777" w:rsidR="008404F3" w:rsidRPr="00542A06" w:rsidRDefault="008404F3" w:rsidP="00EE1839">
            <w:pPr>
              <w:pStyle w:val="Tabeltextcentered"/>
              <w:spacing w:line="240" w:lineRule="auto"/>
              <w:cnfStyle w:val="000000000000" w:firstRow="0" w:lastRow="0" w:firstColumn="0" w:lastColumn="0" w:oddVBand="0" w:evenVBand="0" w:oddHBand="0" w:evenHBand="0" w:firstRowFirstColumn="0" w:firstRowLastColumn="0" w:lastRowFirstColumn="0" w:lastRowLastColumn="0"/>
            </w:pPr>
            <w:r>
              <w:t>1.300</w:t>
            </w:r>
          </w:p>
        </w:tc>
      </w:tr>
      <w:tr w:rsidR="008404F3" w:rsidRPr="00542A06" w14:paraId="5681F968" w14:textId="77777777" w:rsidTr="00F86FF4">
        <w:trPr>
          <w:cantSplit/>
          <w:trHeight w:val="20"/>
        </w:trPr>
        <w:tc>
          <w:tcPr>
            <w:cnfStyle w:val="001000000000" w:firstRow="0" w:lastRow="0" w:firstColumn="1" w:lastColumn="0" w:oddVBand="0" w:evenVBand="0" w:oddHBand="0" w:evenHBand="0" w:firstRowFirstColumn="0" w:firstRowLastColumn="0" w:lastRowFirstColumn="0" w:lastRowLastColumn="0"/>
            <w:tcW w:w="1955" w:type="pct"/>
            <w:gridSpan w:val="2"/>
            <w:tcBorders>
              <w:right w:val="single" w:sz="4" w:space="0" w:color="000000"/>
            </w:tcBorders>
            <w:noWrap/>
            <w:hideMark/>
          </w:tcPr>
          <w:p w14:paraId="2C4060F4" w14:textId="77777777" w:rsidR="008404F3" w:rsidRPr="00542A06" w:rsidRDefault="008404F3" w:rsidP="00EE1839">
            <w:pPr>
              <w:pStyle w:val="Tabletextleft"/>
              <w:spacing w:line="240" w:lineRule="auto"/>
            </w:pPr>
            <w:r>
              <w:lastRenderedPageBreak/>
              <w:t>Capacidad máxima de carga del techo</w:t>
            </w:r>
          </w:p>
        </w:tc>
        <w:tc>
          <w:tcPr>
            <w:tcW w:w="255" w:type="pct"/>
            <w:tcBorders>
              <w:left w:val="single" w:sz="4" w:space="0" w:color="000000"/>
            </w:tcBorders>
            <w:noWrap/>
            <w:hideMark/>
          </w:tcPr>
          <w:p w14:paraId="3CD43ABF" w14:textId="77777777" w:rsidR="008404F3" w:rsidRPr="00542A06" w:rsidRDefault="008404F3" w:rsidP="00EE1839">
            <w:pPr>
              <w:pStyle w:val="Tabletextleft"/>
              <w:spacing w:line="240" w:lineRule="auto"/>
              <w:cnfStyle w:val="000000000000" w:firstRow="0" w:lastRow="0" w:firstColumn="0" w:lastColumn="0" w:oddVBand="0" w:evenVBand="0" w:oddHBand="0" w:evenHBand="0" w:firstRowFirstColumn="0" w:firstRowLastColumn="0" w:lastRowFirstColumn="0" w:lastRowLastColumn="0"/>
            </w:pPr>
            <w:r>
              <w:t>kg</w:t>
            </w:r>
          </w:p>
        </w:tc>
        <w:tc>
          <w:tcPr>
            <w:tcW w:w="2790" w:type="pct"/>
            <w:gridSpan w:val="6"/>
          </w:tcPr>
          <w:p w14:paraId="34DE7D84" w14:textId="77777777" w:rsidR="008404F3" w:rsidRPr="00542A06" w:rsidRDefault="008404F3" w:rsidP="00EE1839">
            <w:pPr>
              <w:pStyle w:val="Tabeltextcentered"/>
              <w:spacing w:line="240" w:lineRule="auto"/>
              <w:cnfStyle w:val="000000000000" w:firstRow="0" w:lastRow="0" w:firstColumn="0" w:lastColumn="0" w:oddVBand="0" w:evenVBand="0" w:oddHBand="0" w:evenHBand="0" w:firstRowFirstColumn="0" w:firstRowLastColumn="0" w:lastRowFirstColumn="0" w:lastRowLastColumn="0"/>
            </w:pPr>
            <w:r>
              <w:t>75</w:t>
            </w:r>
          </w:p>
        </w:tc>
      </w:tr>
    </w:tbl>
    <w:bookmarkEnd w:id="19"/>
    <w:p w14:paraId="7DDCF6D3" w14:textId="77777777" w:rsidR="009E144E" w:rsidRDefault="009E144E" w:rsidP="009E144E">
      <w:pPr>
        <w:pStyle w:val="Heading2"/>
      </w:pPr>
      <w:r>
        <w:t>PRESTACIONES Y PESOS</w:t>
      </w:r>
    </w:p>
    <w:tbl>
      <w:tblPr>
        <w:tblStyle w:val="MazdaTabellewei"/>
        <w:tblW w:w="5000" w:type="pct"/>
        <w:tblLayout w:type="fixed"/>
        <w:tblCellMar>
          <w:top w:w="45" w:type="dxa"/>
          <w:bottom w:w="45" w:type="dxa"/>
        </w:tblCellMar>
        <w:tblLook w:val="04A0" w:firstRow="1" w:lastRow="0" w:firstColumn="1" w:lastColumn="0" w:noHBand="0" w:noVBand="1"/>
      </w:tblPr>
      <w:tblGrid>
        <w:gridCol w:w="2466"/>
        <w:gridCol w:w="654"/>
        <w:gridCol w:w="426"/>
        <w:gridCol w:w="879"/>
        <w:gridCol w:w="881"/>
        <w:gridCol w:w="790"/>
        <w:gridCol w:w="850"/>
        <w:gridCol w:w="241"/>
        <w:gridCol w:w="881"/>
        <w:gridCol w:w="459"/>
        <w:gridCol w:w="537"/>
      </w:tblGrid>
      <w:tr w:rsidR="009E144E" w:rsidRPr="001022EA" w14:paraId="58908B0E" w14:textId="77777777" w:rsidTr="001022EA">
        <w:trPr>
          <w:cnfStyle w:val="100000000000" w:firstRow="1" w:lastRow="0" w:firstColumn="0" w:lastColumn="0" w:oddVBand="0" w:evenVBand="0" w:oddHBand="0"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956" w:type="pct"/>
            <w:gridSpan w:val="3"/>
            <w:tcBorders>
              <w:right w:val="single" w:sz="4" w:space="0" w:color="555555" w:themeColor="accent5"/>
            </w:tcBorders>
            <w:shd w:val="clear" w:color="auto" w:fill="DCDCDC" w:themeFill="background2"/>
            <w:noWrap/>
          </w:tcPr>
          <w:p w14:paraId="20F60639" w14:textId="77777777" w:rsidR="009E144E" w:rsidRPr="00542A06" w:rsidRDefault="009E144E" w:rsidP="00EE1839">
            <w:pPr>
              <w:spacing w:line="240" w:lineRule="auto"/>
              <w:rPr>
                <w:lang w:eastAsia="ja-JP"/>
              </w:rPr>
            </w:pPr>
          </w:p>
        </w:tc>
        <w:tc>
          <w:tcPr>
            <w:tcW w:w="1876" w:type="pct"/>
            <w:gridSpan w:val="4"/>
            <w:tcBorders>
              <w:top w:val="nil"/>
              <w:left w:val="single" w:sz="4" w:space="0" w:color="555555" w:themeColor="accent5"/>
              <w:bottom w:val="single" w:sz="4" w:space="0" w:color="auto"/>
            </w:tcBorders>
            <w:shd w:val="clear" w:color="auto" w:fill="DCDCDC" w:themeFill="background2"/>
          </w:tcPr>
          <w:p w14:paraId="19597F11" w14:textId="27EAE42E" w:rsidR="009E144E" w:rsidRPr="00E971B1" w:rsidRDefault="009E144E" w:rsidP="00EE1839">
            <w:pPr>
              <w:pStyle w:val="Tabletitle"/>
              <w:spacing w:line="240" w:lineRule="auto"/>
              <w:cnfStyle w:val="100000000000" w:firstRow="1" w:lastRow="0" w:firstColumn="0" w:lastColumn="0" w:oddVBand="0" w:evenVBand="0" w:oddHBand="0" w:evenHBand="0" w:firstRowFirstColumn="0" w:firstRowLastColumn="0" w:lastRowFirstColumn="0" w:lastRowLastColumn="0"/>
              <w:rPr>
                <w:caps/>
                <w:lang w:val="pt-PT"/>
              </w:rPr>
            </w:pPr>
            <w:r w:rsidRPr="00E971B1">
              <w:rPr>
                <w:lang w:val="pt-PT"/>
              </w:rPr>
              <w:t>2.0 l. e-</w:t>
            </w:r>
            <w:proofErr w:type="spellStart"/>
            <w:r w:rsidRPr="00E971B1">
              <w:rPr>
                <w:lang w:val="pt-PT"/>
              </w:rPr>
              <w:t>Skyactiv</w:t>
            </w:r>
            <w:proofErr w:type="spellEnd"/>
            <w:r w:rsidRPr="00E971B1">
              <w:rPr>
                <w:lang w:val="pt-PT"/>
              </w:rPr>
              <w:t xml:space="preserve"> G</w:t>
            </w:r>
          </w:p>
          <w:p w14:paraId="196C7829" w14:textId="77777777" w:rsidR="009E144E" w:rsidRPr="00E971B1" w:rsidRDefault="009E144E" w:rsidP="00EE1839">
            <w:pPr>
              <w:pStyle w:val="Tabletitle"/>
              <w:spacing w:line="240" w:lineRule="auto"/>
              <w:cnfStyle w:val="100000000000" w:firstRow="1" w:lastRow="0" w:firstColumn="0" w:lastColumn="0" w:oddVBand="0" w:evenVBand="0" w:oddHBand="0" w:evenHBand="0" w:firstRowFirstColumn="0" w:firstRowLastColumn="0" w:lastRowFirstColumn="0" w:lastRowLastColumn="0"/>
              <w:rPr>
                <w:lang w:val="pt-PT"/>
              </w:rPr>
            </w:pPr>
            <w:r w:rsidRPr="00E971B1">
              <w:rPr>
                <w:lang w:val="pt-PT"/>
              </w:rPr>
              <w:t>(122 CV)</w:t>
            </w:r>
          </w:p>
        </w:tc>
        <w:tc>
          <w:tcPr>
            <w:tcW w:w="1168" w:type="pct"/>
            <w:gridSpan w:val="4"/>
            <w:shd w:val="clear" w:color="auto" w:fill="DCDCDC" w:themeFill="background2"/>
          </w:tcPr>
          <w:p w14:paraId="4F4D039D" w14:textId="31261825" w:rsidR="009E144E" w:rsidRPr="00E971B1" w:rsidRDefault="009E144E" w:rsidP="00EE1839">
            <w:pPr>
              <w:pStyle w:val="Tabletitle"/>
              <w:spacing w:line="240" w:lineRule="auto"/>
              <w:cnfStyle w:val="100000000000" w:firstRow="1" w:lastRow="0" w:firstColumn="0" w:lastColumn="0" w:oddVBand="0" w:evenVBand="0" w:oddHBand="0" w:evenHBand="0" w:firstRowFirstColumn="0" w:firstRowLastColumn="0" w:lastRowFirstColumn="0" w:lastRowLastColumn="0"/>
              <w:rPr>
                <w:lang w:val="pt-PT"/>
              </w:rPr>
            </w:pPr>
          </w:p>
        </w:tc>
      </w:tr>
      <w:tr w:rsidR="009E144E" w:rsidRPr="00542A06" w14:paraId="0F74E4AA" w14:textId="77777777" w:rsidTr="001022EA">
        <w:trPr>
          <w:cantSplit/>
          <w:trHeight w:val="20"/>
        </w:trPr>
        <w:tc>
          <w:tcPr>
            <w:cnfStyle w:val="001000000000" w:firstRow="0" w:lastRow="0" w:firstColumn="1" w:lastColumn="0" w:oddVBand="0" w:evenVBand="0" w:oddHBand="0" w:evenHBand="0" w:firstRowFirstColumn="0" w:firstRowLastColumn="0" w:lastRowFirstColumn="0" w:lastRowLastColumn="0"/>
            <w:tcW w:w="1956" w:type="pct"/>
            <w:gridSpan w:val="3"/>
            <w:tcBorders>
              <w:right w:val="single" w:sz="4" w:space="0" w:color="555555" w:themeColor="accent5"/>
            </w:tcBorders>
            <w:shd w:val="clear" w:color="auto" w:fill="DCDCDC" w:themeFill="background2"/>
            <w:noWrap/>
            <w:hideMark/>
          </w:tcPr>
          <w:p w14:paraId="3C337CF1" w14:textId="77777777" w:rsidR="009E144E" w:rsidRPr="00E971B1" w:rsidRDefault="009E144E" w:rsidP="00EE1839">
            <w:pPr>
              <w:spacing w:line="240" w:lineRule="auto"/>
              <w:rPr>
                <w:lang w:val="pt-PT"/>
              </w:rPr>
            </w:pPr>
            <w:r w:rsidRPr="00E971B1">
              <w:rPr>
                <w:lang w:val="pt-PT"/>
              </w:rPr>
              <w:t> </w:t>
            </w:r>
          </w:p>
        </w:tc>
        <w:tc>
          <w:tcPr>
            <w:tcW w:w="971" w:type="pct"/>
            <w:gridSpan w:val="2"/>
            <w:tcBorders>
              <w:top w:val="nil"/>
              <w:left w:val="single" w:sz="4" w:space="0" w:color="555555" w:themeColor="accent5"/>
              <w:bottom w:val="single" w:sz="4" w:space="0" w:color="auto"/>
            </w:tcBorders>
            <w:shd w:val="clear" w:color="auto" w:fill="DCDCDC" w:themeFill="background2"/>
            <w:hideMark/>
          </w:tcPr>
          <w:p w14:paraId="1E4CEFC3" w14:textId="77777777" w:rsidR="009E144E" w:rsidRPr="00542A06" w:rsidRDefault="009E144E" w:rsidP="00EE1839">
            <w:pPr>
              <w:pStyle w:val="Tabletitle"/>
              <w:spacing w:line="240" w:lineRule="auto"/>
              <w:cnfStyle w:val="000000000000" w:firstRow="0" w:lastRow="0" w:firstColumn="0" w:lastColumn="0" w:oddVBand="0" w:evenVBand="0" w:oddHBand="0" w:evenHBand="0" w:firstRowFirstColumn="0" w:firstRowLastColumn="0" w:lastRowFirstColumn="0" w:lastRowLastColumn="0"/>
              <w:rPr>
                <w:caps w:val="0"/>
              </w:rPr>
            </w:pPr>
            <w:r>
              <w:t>5 puertas</w:t>
            </w:r>
          </w:p>
        </w:tc>
        <w:tc>
          <w:tcPr>
            <w:tcW w:w="905" w:type="pct"/>
            <w:gridSpan w:val="2"/>
            <w:tcBorders>
              <w:top w:val="nil"/>
              <w:left w:val="single" w:sz="4" w:space="0" w:color="555555" w:themeColor="accent5"/>
              <w:bottom w:val="single" w:sz="4" w:space="0" w:color="auto"/>
            </w:tcBorders>
            <w:shd w:val="clear" w:color="auto" w:fill="DCDCDC" w:themeFill="background2"/>
          </w:tcPr>
          <w:p w14:paraId="0896C6E3" w14:textId="77777777" w:rsidR="009E144E" w:rsidRPr="00542A06" w:rsidRDefault="009E144E" w:rsidP="00EE1839">
            <w:pPr>
              <w:pStyle w:val="Tabletitle"/>
              <w:spacing w:line="240" w:lineRule="auto"/>
              <w:cnfStyle w:val="000000000000" w:firstRow="0" w:lastRow="0" w:firstColumn="0" w:lastColumn="0" w:oddVBand="0" w:evenVBand="0" w:oddHBand="0" w:evenHBand="0" w:firstRowFirstColumn="0" w:firstRowLastColumn="0" w:lastRowFirstColumn="0" w:lastRowLastColumn="0"/>
            </w:pPr>
            <w:r>
              <w:t>Sedán</w:t>
            </w:r>
          </w:p>
        </w:tc>
        <w:tc>
          <w:tcPr>
            <w:tcW w:w="619" w:type="pct"/>
            <w:gridSpan w:val="2"/>
            <w:shd w:val="clear" w:color="auto" w:fill="DCDCDC" w:themeFill="background2"/>
          </w:tcPr>
          <w:p w14:paraId="1B58AB0A" w14:textId="45EA386E" w:rsidR="009E144E" w:rsidRPr="00542A06" w:rsidRDefault="009E144E" w:rsidP="00EE1839">
            <w:pPr>
              <w:pStyle w:val="Tabletitle"/>
              <w:spacing w:line="240" w:lineRule="auto"/>
              <w:cnfStyle w:val="000000000000" w:firstRow="0" w:lastRow="0" w:firstColumn="0" w:lastColumn="0" w:oddVBand="0" w:evenVBand="0" w:oddHBand="0" w:evenHBand="0" w:firstRowFirstColumn="0" w:firstRowLastColumn="0" w:lastRowFirstColumn="0" w:lastRowLastColumn="0"/>
            </w:pPr>
          </w:p>
        </w:tc>
        <w:tc>
          <w:tcPr>
            <w:tcW w:w="549" w:type="pct"/>
            <w:gridSpan w:val="2"/>
            <w:shd w:val="clear" w:color="auto" w:fill="DCDCDC" w:themeFill="background2"/>
          </w:tcPr>
          <w:p w14:paraId="33A6576E" w14:textId="1D78FF63" w:rsidR="009E144E" w:rsidRDefault="009E144E" w:rsidP="00EE1839">
            <w:pPr>
              <w:pStyle w:val="Tabletitle"/>
              <w:spacing w:line="240" w:lineRule="auto"/>
              <w:cnfStyle w:val="000000000000" w:firstRow="0" w:lastRow="0" w:firstColumn="0" w:lastColumn="0" w:oddVBand="0" w:evenVBand="0" w:oddHBand="0" w:evenHBand="0" w:firstRowFirstColumn="0" w:firstRowLastColumn="0" w:lastRowFirstColumn="0" w:lastRowLastColumn="0"/>
            </w:pPr>
          </w:p>
        </w:tc>
      </w:tr>
      <w:tr w:rsidR="009E144E" w:rsidRPr="00542A06" w14:paraId="32CC95E8" w14:textId="77777777" w:rsidTr="001022EA">
        <w:trPr>
          <w:cantSplit/>
          <w:trHeight w:val="20"/>
        </w:trPr>
        <w:tc>
          <w:tcPr>
            <w:cnfStyle w:val="001000000000" w:firstRow="0" w:lastRow="0" w:firstColumn="1" w:lastColumn="0" w:oddVBand="0" w:evenVBand="0" w:oddHBand="0" w:evenHBand="0" w:firstRowFirstColumn="0" w:firstRowLastColumn="0" w:lastRowFirstColumn="0" w:lastRowLastColumn="0"/>
            <w:tcW w:w="1956" w:type="pct"/>
            <w:gridSpan w:val="3"/>
            <w:noWrap/>
            <w:hideMark/>
          </w:tcPr>
          <w:p w14:paraId="12750F19" w14:textId="77777777" w:rsidR="009E144E" w:rsidRPr="00542A06" w:rsidRDefault="009E144E" w:rsidP="00EE1839">
            <w:pPr>
              <w:pStyle w:val="Tabletextleft"/>
              <w:spacing w:line="240" w:lineRule="auto"/>
            </w:pPr>
            <w:r>
              <w:t>Transmisión</w:t>
            </w:r>
          </w:p>
        </w:tc>
        <w:tc>
          <w:tcPr>
            <w:tcW w:w="485" w:type="pct"/>
            <w:tcBorders>
              <w:top w:val="single" w:sz="4" w:space="0" w:color="auto"/>
            </w:tcBorders>
            <w:noWrap/>
            <w:hideMark/>
          </w:tcPr>
          <w:p w14:paraId="2FD0F48B" w14:textId="77777777" w:rsidR="009E144E" w:rsidRPr="00542A06" w:rsidRDefault="009E144E" w:rsidP="00EE1839">
            <w:pPr>
              <w:pStyle w:val="Tabeltextcentered"/>
              <w:spacing w:line="240" w:lineRule="auto"/>
              <w:cnfStyle w:val="000000000000" w:firstRow="0" w:lastRow="0" w:firstColumn="0" w:lastColumn="0" w:oddVBand="0" w:evenVBand="0" w:oddHBand="0" w:evenHBand="0" w:firstRowFirstColumn="0" w:firstRowLastColumn="0" w:lastRowFirstColumn="0" w:lastRowLastColumn="0"/>
            </w:pPr>
            <w:r>
              <w:t xml:space="preserve">Manual 6 </w:t>
            </w:r>
            <w:proofErr w:type="spellStart"/>
            <w:r>
              <w:t>vel</w:t>
            </w:r>
            <w:proofErr w:type="spellEnd"/>
            <w:r>
              <w:t>.</w:t>
            </w:r>
          </w:p>
        </w:tc>
        <w:tc>
          <w:tcPr>
            <w:tcW w:w="486" w:type="pct"/>
            <w:tcBorders>
              <w:top w:val="single" w:sz="4" w:space="0" w:color="auto"/>
            </w:tcBorders>
            <w:noWrap/>
            <w:hideMark/>
          </w:tcPr>
          <w:p w14:paraId="7E4256C1" w14:textId="77777777" w:rsidR="009E144E" w:rsidRPr="00542A06" w:rsidRDefault="009E144E" w:rsidP="00EE1839">
            <w:pPr>
              <w:pStyle w:val="Tabeltextcentered"/>
              <w:spacing w:line="240" w:lineRule="auto"/>
              <w:cnfStyle w:val="000000000000" w:firstRow="0" w:lastRow="0" w:firstColumn="0" w:lastColumn="0" w:oddVBand="0" w:evenVBand="0" w:oddHBand="0" w:evenHBand="0" w:firstRowFirstColumn="0" w:firstRowLastColumn="0" w:lastRowFirstColumn="0" w:lastRowLastColumn="0"/>
            </w:pPr>
            <w:r>
              <w:t xml:space="preserve">Automática 6 </w:t>
            </w:r>
            <w:proofErr w:type="spellStart"/>
            <w:r>
              <w:t>vel</w:t>
            </w:r>
            <w:proofErr w:type="spellEnd"/>
            <w:r>
              <w:t>.</w:t>
            </w:r>
          </w:p>
        </w:tc>
        <w:tc>
          <w:tcPr>
            <w:tcW w:w="436" w:type="pct"/>
          </w:tcPr>
          <w:p w14:paraId="52071748" w14:textId="77777777" w:rsidR="009E144E" w:rsidRPr="00542A06" w:rsidRDefault="009E144E" w:rsidP="00EE1839">
            <w:pPr>
              <w:pStyle w:val="Tabeltextcentered"/>
              <w:spacing w:line="240" w:lineRule="auto"/>
              <w:cnfStyle w:val="000000000000" w:firstRow="0" w:lastRow="0" w:firstColumn="0" w:lastColumn="0" w:oddVBand="0" w:evenVBand="0" w:oddHBand="0" w:evenHBand="0" w:firstRowFirstColumn="0" w:firstRowLastColumn="0" w:lastRowFirstColumn="0" w:lastRowLastColumn="0"/>
            </w:pPr>
            <w:r>
              <w:t xml:space="preserve">Manual 6 </w:t>
            </w:r>
            <w:proofErr w:type="spellStart"/>
            <w:r>
              <w:t>vel</w:t>
            </w:r>
            <w:proofErr w:type="spellEnd"/>
            <w:r>
              <w:t>.</w:t>
            </w:r>
          </w:p>
        </w:tc>
        <w:tc>
          <w:tcPr>
            <w:tcW w:w="469" w:type="pct"/>
          </w:tcPr>
          <w:p w14:paraId="75151805" w14:textId="77777777" w:rsidR="009E144E" w:rsidRPr="00542A06" w:rsidRDefault="009E144E" w:rsidP="00EE1839">
            <w:pPr>
              <w:pStyle w:val="Tabeltextcentered"/>
              <w:spacing w:line="240" w:lineRule="auto"/>
              <w:cnfStyle w:val="000000000000" w:firstRow="0" w:lastRow="0" w:firstColumn="0" w:lastColumn="0" w:oddVBand="0" w:evenVBand="0" w:oddHBand="0" w:evenHBand="0" w:firstRowFirstColumn="0" w:firstRowLastColumn="0" w:lastRowFirstColumn="0" w:lastRowLastColumn="0"/>
            </w:pPr>
            <w:r>
              <w:t xml:space="preserve">Automática 6 </w:t>
            </w:r>
            <w:proofErr w:type="spellStart"/>
            <w:r>
              <w:t>vel</w:t>
            </w:r>
            <w:proofErr w:type="spellEnd"/>
            <w:r>
              <w:t>.</w:t>
            </w:r>
          </w:p>
        </w:tc>
        <w:tc>
          <w:tcPr>
            <w:tcW w:w="133" w:type="pct"/>
            <w:noWrap/>
          </w:tcPr>
          <w:p w14:paraId="4547631D" w14:textId="6F8AA8FD" w:rsidR="009E144E" w:rsidRPr="00542A06" w:rsidRDefault="009E144E" w:rsidP="00EE1839">
            <w:pPr>
              <w:pStyle w:val="Tabeltextcentered"/>
              <w:spacing w:line="240" w:lineRule="auto"/>
              <w:cnfStyle w:val="000000000000" w:firstRow="0" w:lastRow="0" w:firstColumn="0" w:lastColumn="0" w:oddVBand="0" w:evenVBand="0" w:oddHBand="0" w:evenHBand="0" w:firstRowFirstColumn="0" w:firstRowLastColumn="0" w:lastRowFirstColumn="0" w:lastRowLastColumn="0"/>
            </w:pPr>
          </w:p>
        </w:tc>
        <w:tc>
          <w:tcPr>
            <w:tcW w:w="486" w:type="pct"/>
            <w:noWrap/>
          </w:tcPr>
          <w:p w14:paraId="5EB22D92" w14:textId="234D8240" w:rsidR="009E144E" w:rsidRPr="00542A06" w:rsidRDefault="009E144E" w:rsidP="00EE1839">
            <w:pPr>
              <w:pStyle w:val="Tabeltextcentered"/>
              <w:spacing w:line="240" w:lineRule="auto"/>
              <w:cnfStyle w:val="000000000000" w:firstRow="0" w:lastRow="0" w:firstColumn="0" w:lastColumn="0" w:oddVBand="0" w:evenVBand="0" w:oddHBand="0" w:evenHBand="0" w:firstRowFirstColumn="0" w:firstRowLastColumn="0" w:lastRowFirstColumn="0" w:lastRowLastColumn="0"/>
            </w:pPr>
          </w:p>
        </w:tc>
        <w:tc>
          <w:tcPr>
            <w:tcW w:w="253" w:type="pct"/>
          </w:tcPr>
          <w:p w14:paraId="748B124D" w14:textId="66D20D1A" w:rsidR="009E144E" w:rsidRPr="00542A06" w:rsidRDefault="009E144E" w:rsidP="00EE1839">
            <w:pPr>
              <w:pStyle w:val="Tabeltextcentered"/>
              <w:spacing w:line="240" w:lineRule="auto"/>
              <w:cnfStyle w:val="000000000000" w:firstRow="0" w:lastRow="0" w:firstColumn="0" w:lastColumn="0" w:oddVBand="0" w:evenVBand="0" w:oddHBand="0" w:evenHBand="0" w:firstRowFirstColumn="0" w:firstRowLastColumn="0" w:lastRowFirstColumn="0" w:lastRowLastColumn="0"/>
            </w:pPr>
          </w:p>
        </w:tc>
        <w:tc>
          <w:tcPr>
            <w:tcW w:w="296" w:type="pct"/>
          </w:tcPr>
          <w:p w14:paraId="164A1321" w14:textId="4583A808" w:rsidR="009E144E" w:rsidRPr="00542A06" w:rsidRDefault="009E144E" w:rsidP="00EE1839">
            <w:pPr>
              <w:pStyle w:val="Tabeltextcentered"/>
              <w:spacing w:line="240" w:lineRule="auto"/>
              <w:cnfStyle w:val="000000000000" w:firstRow="0" w:lastRow="0" w:firstColumn="0" w:lastColumn="0" w:oddVBand="0" w:evenVBand="0" w:oddHBand="0" w:evenHBand="0" w:firstRowFirstColumn="0" w:firstRowLastColumn="0" w:lastRowFirstColumn="0" w:lastRowLastColumn="0"/>
            </w:pPr>
          </w:p>
        </w:tc>
      </w:tr>
      <w:tr w:rsidR="009E144E" w:rsidRPr="00542A06" w14:paraId="69DB586A" w14:textId="77777777" w:rsidTr="001022EA">
        <w:trPr>
          <w:cantSplit/>
          <w:trHeight w:val="20"/>
        </w:trPr>
        <w:tc>
          <w:tcPr>
            <w:cnfStyle w:val="001000000000" w:firstRow="0" w:lastRow="0" w:firstColumn="1" w:lastColumn="0" w:oddVBand="0" w:evenVBand="0" w:oddHBand="0" w:evenHBand="0" w:firstRowFirstColumn="0" w:firstRowLastColumn="0" w:lastRowFirstColumn="0" w:lastRowLastColumn="0"/>
            <w:tcW w:w="1956" w:type="pct"/>
            <w:gridSpan w:val="3"/>
            <w:noWrap/>
            <w:hideMark/>
          </w:tcPr>
          <w:p w14:paraId="6D9FB29B" w14:textId="77777777" w:rsidR="009E144E" w:rsidRPr="00542A06" w:rsidRDefault="009E144E" w:rsidP="00EE1839">
            <w:pPr>
              <w:pStyle w:val="Tabletextleft"/>
              <w:spacing w:line="240" w:lineRule="auto"/>
            </w:pPr>
            <w:r>
              <w:t>Cadena cinemática</w:t>
            </w:r>
          </w:p>
        </w:tc>
        <w:tc>
          <w:tcPr>
            <w:tcW w:w="485" w:type="pct"/>
            <w:noWrap/>
            <w:hideMark/>
          </w:tcPr>
          <w:p w14:paraId="2293CF88" w14:textId="77777777" w:rsidR="009E144E" w:rsidRPr="00542A06" w:rsidRDefault="009E144E" w:rsidP="00EE1839">
            <w:pPr>
              <w:pStyle w:val="Tabeltextcentered"/>
              <w:spacing w:line="240" w:lineRule="auto"/>
              <w:cnfStyle w:val="000000000000" w:firstRow="0" w:lastRow="0" w:firstColumn="0" w:lastColumn="0" w:oddVBand="0" w:evenVBand="0" w:oddHBand="0" w:evenHBand="0" w:firstRowFirstColumn="0" w:firstRowLastColumn="0" w:lastRowFirstColumn="0" w:lastRowLastColumn="0"/>
            </w:pPr>
            <w:r>
              <w:t>Tracción delantera</w:t>
            </w:r>
          </w:p>
        </w:tc>
        <w:tc>
          <w:tcPr>
            <w:tcW w:w="486" w:type="pct"/>
            <w:noWrap/>
            <w:hideMark/>
          </w:tcPr>
          <w:p w14:paraId="1B8D6B8D" w14:textId="77777777" w:rsidR="009E144E" w:rsidRPr="00542A06" w:rsidRDefault="009E144E" w:rsidP="00EE1839">
            <w:pPr>
              <w:pStyle w:val="Tabeltextcentered"/>
              <w:spacing w:line="240" w:lineRule="auto"/>
              <w:cnfStyle w:val="000000000000" w:firstRow="0" w:lastRow="0" w:firstColumn="0" w:lastColumn="0" w:oddVBand="0" w:evenVBand="0" w:oddHBand="0" w:evenHBand="0" w:firstRowFirstColumn="0" w:firstRowLastColumn="0" w:lastRowFirstColumn="0" w:lastRowLastColumn="0"/>
            </w:pPr>
            <w:r>
              <w:t>Tracción delantera</w:t>
            </w:r>
          </w:p>
        </w:tc>
        <w:tc>
          <w:tcPr>
            <w:tcW w:w="436" w:type="pct"/>
          </w:tcPr>
          <w:p w14:paraId="1B63BD38" w14:textId="77777777" w:rsidR="009E144E" w:rsidRPr="00542A06" w:rsidRDefault="009E144E" w:rsidP="00EE1839">
            <w:pPr>
              <w:pStyle w:val="Tabeltextcentered"/>
              <w:spacing w:line="240" w:lineRule="auto"/>
              <w:cnfStyle w:val="000000000000" w:firstRow="0" w:lastRow="0" w:firstColumn="0" w:lastColumn="0" w:oddVBand="0" w:evenVBand="0" w:oddHBand="0" w:evenHBand="0" w:firstRowFirstColumn="0" w:firstRowLastColumn="0" w:lastRowFirstColumn="0" w:lastRowLastColumn="0"/>
            </w:pPr>
            <w:r>
              <w:t>Tracción delantera</w:t>
            </w:r>
          </w:p>
        </w:tc>
        <w:tc>
          <w:tcPr>
            <w:tcW w:w="469" w:type="pct"/>
          </w:tcPr>
          <w:p w14:paraId="5C5EBB46" w14:textId="77777777" w:rsidR="009E144E" w:rsidRPr="00542A06" w:rsidRDefault="009E144E" w:rsidP="00EE1839">
            <w:pPr>
              <w:pStyle w:val="Tabeltextcentered"/>
              <w:spacing w:line="240" w:lineRule="auto"/>
              <w:cnfStyle w:val="000000000000" w:firstRow="0" w:lastRow="0" w:firstColumn="0" w:lastColumn="0" w:oddVBand="0" w:evenVBand="0" w:oddHBand="0" w:evenHBand="0" w:firstRowFirstColumn="0" w:firstRowLastColumn="0" w:lastRowFirstColumn="0" w:lastRowLastColumn="0"/>
            </w:pPr>
            <w:r>
              <w:t>Tracción delantera</w:t>
            </w:r>
          </w:p>
        </w:tc>
        <w:tc>
          <w:tcPr>
            <w:tcW w:w="133" w:type="pct"/>
            <w:noWrap/>
          </w:tcPr>
          <w:p w14:paraId="39435388" w14:textId="34B582ED" w:rsidR="009E144E" w:rsidRPr="00542A06" w:rsidRDefault="009E144E" w:rsidP="00EE1839">
            <w:pPr>
              <w:pStyle w:val="Tabeltextcentered"/>
              <w:spacing w:line="240" w:lineRule="auto"/>
              <w:cnfStyle w:val="000000000000" w:firstRow="0" w:lastRow="0" w:firstColumn="0" w:lastColumn="0" w:oddVBand="0" w:evenVBand="0" w:oddHBand="0" w:evenHBand="0" w:firstRowFirstColumn="0" w:firstRowLastColumn="0" w:lastRowFirstColumn="0" w:lastRowLastColumn="0"/>
            </w:pPr>
          </w:p>
        </w:tc>
        <w:tc>
          <w:tcPr>
            <w:tcW w:w="486" w:type="pct"/>
            <w:noWrap/>
          </w:tcPr>
          <w:p w14:paraId="66E85FD8" w14:textId="152E851E" w:rsidR="009E144E" w:rsidRPr="00542A06" w:rsidRDefault="009E144E" w:rsidP="00EE1839">
            <w:pPr>
              <w:pStyle w:val="Tabeltextcentered"/>
              <w:spacing w:line="240" w:lineRule="auto"/>
              <w:cnfStyle w:val="000000000000" w:firstRow="0" w:lastRow="0" w:firstColumn="0" w:lastColumn="0" w:oddVBand="0" w:evenVBand="0" w:oddHBand="0" w:evenHBand="0" w:firstRowFirstColumn="0" w:firstRowLastColumn="0" w:lastRowFirstColumn="0" w:lastRowLastColumn="0"/>
            </w:pPr>
          </w:p>
        </w:tc>
        <w:tc>
          <w:tcPr>
            <w:tcW w:w="253" w:type="pct"/>
          </w:tcPr>
          <w:p w14:paraId="7BB1E0B2" w14:textId="537A4825" w:rsidR="009E144E" w:rsidRPr="00542A06" w:rsidRDefault="009E144E" w:rsidP="00EE1839">
            <w:pPr>
              <w:pStyle w:val="Tabeltextcentered"/>
              <w:spacing w:line="240" w:lineRule="auto"/>
              <w:cnfStyle w:val="000000000000" w:firstRow="0" w:lastRow="0" w:firstColumn="0" w:lastColumn="0" w:oddVBand="0" w:evenVBand="0" w:oddHBand="0" w:evenHBand="0" w:firstRowFirstColumn="0" w:firstRowLastColumn="0" w:lastRowFirstColumn="0" w:lastRowLastColumn="0"/>
            </w:pPr>
          </w:p>
        </w:tc>
        <w:tc>
          <w:tcPr>
            <w:tcW w:w="296" w:type="pct"/>
          </w:tcPr>
          <w:p w14:paraId="7205F6D6" w14:textId="3581E6A6" w:rsidR="009E144E" w:rsidRPr="00542A06" w:rsidRDefault="009E144E" w:rsidP="00EE1839">
            <w:pPr>
              <w:pStyle w:val="Tabeltextcentered"/>
              <w:spacing w:line="240" w:lineRule="auto"/>
              <w:cnfStyle w:val="000000000000" w:firstRow="0" w:lastRow="0" w:firstColumn="0" w:lastColumn="0" w:oddVBand="0" w:evenVBand="0" w:oddHBand="0" w:evenHBand="0" w:firstRowFirstColumn="0" w:firstRowLastColumn="0" w:lastRowFirstColumn="0" w:lastRowLastColumn="0"/>
            </w:pPr>
          </w:p>
        </w:tc>
      </w:tr>
      <w:tr w:rsidR="009E144E" w:rsidRPr="00CD64D2" w14:paraId="71F81A15" w14:textId="77777777" w:rsidTr="00F86FF4">
        <w:trPr>
          <w:cantSplit/>
          <w:trHeight w:val="20"/>
        </w:trPr>
        <w:tc>
          <w:tcPr>
            <w:cnfStyle w:val="001000000000" w:firstRow="0" w:lastRow="0" w:firstColumn="1" w:lastColumn="0" w:oddVBand="0" w:evenVBand="0" w:oddHBand="0" w:evenHBand="0" w:firstRowFirstColumn="0" w:firstRowLastColumn="0" w:lastRowFirstColumn="0" w:lastRowLastColumn="0"/>
            <w:tcW w:w="5000" w:type="pct"/>
            <w:gridSpan w:val="11"/>
            <w:shd w:val="clear" w:color="auto" w:fill="DCDCDC" w:themeFill="background2"/>
          </w:tcPr>
          <w:p w14:paraId="1EDBD146" w14:textId="77777777" w:rsidR="009E144E" w:rsidRPr="00CD64D2" w:rsidRDefault="009E144E" w:rsidP="00EE1839">
            <w:pPr>
              <w:pStyle w:val="Tabletextleft"/>
              <w:spacing w:line="240" w:lineRule="auto"/>
              <w:rPr>
                <w:rStyle w:val="Strong"/>
              </w:rPr>
            </w:pPr>
            <w:r>
              <w:rPr>
                <w:rStyle w:val="Strong"/>
              </w:rPr>
              <w:t>Prestaciones</w:t>
            </w:r>
          </w:p>
        </w:tc>
      </w:tr>
      <w:tr w:rsidR="009E144E" w:rsidRPr="003D2FD3" w14:paraId="3FB8B72D" w14:textId="77777777" w:rsidTr="001022EA">
        <w:trPr>
          <w:cantSplit/>
          <w:trHeight w:val="20"/>
        </w:trPr>
        <w:tc>
          <w:tcPr>
            <w:cnfStyle w:val="001000000000" w:firstRow="0" w:lastRow="0" w:firstColumn="1" w:lastColumn="0" w:oddVBand="0" w:evenVBand="0" w:oddHBand="0" w:evenHBand="0" w:firstRowFirstColumn="0" w:firstRowLastColumn="0" w:lastRowFirstColumn="0" w:lastRowLastColumn="0"/>
            <w:tcW w:w="1721" w:type="pct"/>
            <w:gridSpan w:val="2"/>
            <w:tcBorders>
              <w:right w:val="single" w:sz="4" w:space="0" w:color="000000"/>
            </w:tcBorders>
            <w:noWrap/>
            <w:hideMark/>
          </w:tcPr>
          <w:p w14:paraId="560D858C" w14:textId="77777777" w:rsidR="009E144E" w:rsidRPr="0004109E" w:rsidRDefault="009E144E" w:rsidP="00EE1839">
            <w:pPr>
              <w:pStyle w:val="Tabletextleft"/>
              <w:spacing w:line="240" w:lineRule="auto"/>
            </w:pPr>
            <w:r>
              <w:t>Velocidad máxima (con limitador)</w:t>
            </w:r>
          </w:p>
        </w:tc>
        <w:tc>
          <w:tcPr>
            <w:tcW w:w="235" w:type="pct"/>
            <w:tcBorders>
              <w:left w:val="single" w:sz="4" w:space="0" w:color="000000"/>
            </w:tcBorders>
            <w:noWrap/>
            <w:hideMark/>
          </w:tcPr>
          <w:p w14:paraId="5FC937AE" w14:textId="77777777" w:rsidR="009E144E" w:rsidRPr="00542A06" w:rsidRDefault="009E144E" w:rsidP="00EE1839">
            <w:pPr>
              <w:pStyle w:val="Tabletextleft"/>
              <w:spacing w:line="240" w:lineRule="auto"/>
              <w:cnfStyle w:val="000000000000" w:firstRow="0" w:lastRow="0" w:firstColumn="0" w:lastColumn="0" w:oddVBand="0" w:evenVBand="0" w:oddHBand="0" w:evenHBand="0" w:firstRowFirstColumn="0" w:firstRowLastColumn="0" w:lastRowFirstColumn="0" w:lastRowLastColumn="0"/>
            </w:pPr>
            <w:r>
              <w:t>km/h</w:t>
            </w:r>
          </w:p>
        </w:tc>
        <w:tc>
          <w:tcPr>
            <w:tcW w:w="485" w:type="pct"/>
            <w:noWrap/>
            <w:vAlign w:val="top"/>
          </w:tcPr>
          <w:p w14:paraId="4569F6A9" w14:textId="77777777" w:rsidR="009E144E" w:rsidRPr="0074126B" w:rsidRDefault="009E144E"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Meiryo UI"/>
                <w:sz w:val="14"/>
                <w:szCs w:val="14"/>
              </w:rPr>
            </w:pPr>
            <w:r>
              <w:rPr>
                <w:sz w:val="14"/>
              </w:rPr>
              <w:t>197</w:t>
            </w:r>
          </w:p>
        </w:tc>
        <w:tc>
          <w:tcPr>
            <w:tcW w:w="486" w:type="pct"/>
            <w:noWrap/>
            <w:vAlign w:val="top"/>
          </w:tcPr>
          <w:p w14:paraId="0D28932E" w14:textId="77777777" w:rsidR="009E144E" w:rsidRPr="0074126B" w:rsidRDefault="009E144E"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Meiryo UI"/>
                <w:sz w:val="14"/>
                <w:szCs w:val="14"/>
              </w:rPr>
            </w:pPr>
            <w:r>
              <w:rPr>
                <w:sz w:val="14"/>
              </w:rPr>
              <w:t>197</w:t>
            </w:r>
          </w:p>
        </w:tc>
        <w:tc>
          <w:tcPr>
            <w:tcW w:w="436" w:type="pct"/>
            <w:vAlign w:val="top"/>
          </w:tcPr>
          <w:p w14:paraId="68A300C2" w14:textId="77777777" w:rsidR="009E144E" w:rsidRPr="0074126B" w:rsidRDefault="009E144E"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Meiryo UI"/>
                <w:sz w:val="14"/>
                <w:szCs w:val="14"/>
              </w:rPr>
            </w:pPr>
            <w:r>
              <w:rPr>
                <w:sz w:val="14"/>
              </w:rPr>
              <w:t>202</w:t>
            </w:r>
          </w:p>
        </w:tc>
        <w:tc>
          <w:tcPr>
            <w:tcW w:w="469" w:type="pct"/>
            <w:vAlign w:val="top"/>
          </w:tcPr>
          <w:p w14:paraId="50610365" w14:textId="77777777" w:rsidR="009E144E" w:rsidRPr="0074126B" w:rsidRDefault="009E144E"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Meiryo UI"/>
                <w:sz w:val="14"/>
                <w:szCs w:val="14"/>
              </w:rPr>
            </w:pPr>
            <w:r>
              <w:rPr>
                <w:sz w:val="14"/>
              </w:rPr>
              <w:t>200</w:t>
            </w:r>
          </w:p>
        </w:tc>
        <w:tc>
          <w:tcPr>
            <w:tcW w:w="133" w:type="pct"/>
            <w:noWrap/>
            <w:vAlign w:val="top"/>
          </w:tcPr>
          <w:p w14:paraId="34CC0944" w14:textId="0D27D955" w:rsidR="009E144E" w:rsidRPr="00E971B1" w:rsidRDefault="009E144E"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Meiryo UI"/>
                <w:i/>
                <w:iCs/>
                <w:sz w:val="14"/>
                <w:szCs w:val="14"/>
              </w:rPr>
            </w:pPr>
          </w:p>
        </w:tc>
        <w:tc>
          <w:tcPr>
            <w:tcW w:w="486" w:type="pct"/>
            <w:noWrap/>
            <w:vAlign w:val="top"/>
          </w:tcPr>
          <w:p w14:paraId="128C4BCD" w14:textId="28562DCD" w:rsidR="009E144E" w:rsidRPr="00E971B1" w:rsidRDefault="009E144E"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Meiryo UI"/>
                <w:i/>
                <w:iCs/>
                <w:sz w:val="14"/>
                <w:szCs w:val="14"/>
              </w:rPr>
            </w:pPr>
          </w:p>
        </w:tc>
        <w:tc>
          <w:tcPr>
            <w:tcW w:w="253" w:type="pct"/>
          </w:tcPr>
          <w:p w14:paraId="2B449FA3" w14:textId="703E7D34" w:rsidR="009E144E" w:rsidRPr="00E971B1" w:rsidRDefault="009E144E"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i/>
                <w:iCs/>
                <w:sz w:val="14"/>
                <w:szCs w:val="14"/>
              </w:rPr>
            </w:pPr>
          </w:p>
        </w:tc>
        <w:tc>
          <w:tcPr>
            <w:tcW w:w="296" w:type="pct"/>
          </w:tcPr>
          <w:p w14:paraId="02ACF17B" w14:textId="6140064C" w:rsidR="009E144E" w:rsidRPr="0074126B" w:rsidRDefault="009E144E"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p>
        </w:tc>
      </w:tr>
      <w:tr w:rsidR="009E144E" w:rsidRPr="0004109E" w14:paraId="50ED9240" w14:textId="77777777" w:rsidTr="001022EA">
        <w:trPr>
          <w:cantSplit/>
          <w:trHeight w:val="20"/>
        </w:trPr>
        <w:tc>
          <w:tcPr>
            <w:cnfStyle w:val="001000000000" w:firstRow="0" w:lastRow="0" w:firstColumn="1" w:lastColumn="0" w:oddVBand="0" w:evenVBand="0" w:oddHBand="0" w:evenHBand="0" w:firstRowFirstColumn="0" w:firstRowLastColumn="0" w:lastRowFirstColumn="0" w:lastRowLastColumn="0"/>
            <w:tcW w:w="1721" w:type="pct"/>
            <w:gridSpan w:val="2"/>
            <w:tcBorders>
              <w:bottom w:val="single" w:sz="4" w:space="0" w:color="000000"/>
              <w:right w:val="single" w:sz="4" w:space="0" w:color="000000"/>
            </w:tcBorders>
            <w:noWrap/>
            <w:hideMark/>
          </w:tcPr>
          <w:p w14:paraId="2C581BBB" w14:textId="77777777" w:rsidR="009E144E" w:rsidRPr="0004109E" w:rsidRDefault="009E144E" w:rsidP="00EE1839">
            <w:pPr>
              <w:pStyle w:val="Tabletextleft"/>
              <w:spacing w:line="240" w:lineRule="auto"/>
            </w:pPr>
            <w:r>
              <w:t>Aceleración (0-100 km/h)</w:t>
            </w:r>
            <w:r w:rsidRPr="0004109E">
              <w:rPr>
                <w:rStyle w:val="FootnoteReference"/>
              </w:rPr>
              <w:footnoteReference w:id="21"/>
            </w:r>
          </w:p>
        </w:tc>
        <w:tc>
          <w:tcPr>
            <w:tcW w:w="235" w:type="pct"/>
            <w:tcBorders>
              <w:left w:val="single" w:sz="4" w:space="0" w:color="000000"/>
            </w:tcBorders>
            <w:noWrap/>
            <w:hideMark/>
          </w:tcPr>
          <w:p w14:paraId="4B2CB25E" w14:textId="77777777" w:rsidR="009E144E" w:rsidRPr="00542A06" w:rsidRDefault="009E144E" w:rsidP="00EE1839">
            <w:pPr>
              <w:pStyle w:val="Tabletextleft"/>
              <w:spacing w:line="240" w:lineRule="auto"/>
              <w:cnfStyle w:val="000000000000" w:firstRow="0" w:lastRow="0" w:firstColumn="0" w:lastColumn="0" w:oddVBand="0" w:evenVBand="0" w:oddHBand="0" w:evenHBand="0" w:firstRowFirstColumn="0" w:firstRowLastColumn="0" w:lastRowFirstColumn="0" w:lastRowLastColumn="0"/>
            </w:pPr>
            <w:r>
              <w:t>s</w:t>
            </w:r>
          </w:p>
        </w:tc>
        <w:tc>
          <w:tcPr>
            <w:tcW w:w="485" w:type="pct"/>
            <w:noWrap/>
            <w:vAlign w:val="top"/>
          </w:tcPr>
          <w:p w14:paraId="0CC3AD66" w14:textId="77777777" w:rsidR="009E144E" w:rsidRPr="0074126B" w:rsidRDefault="009E144E"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Meiryo UI" w:hAnsiTheme="majorHAnsi" w:cstheme="majorHAnsi"/>
                <w:sz w:val="14"/>
                <w:szCs w:val="14"/>
              </w:rPr>
            </w:pPr>
            <w:r>
              <w:rPr>
                <w:sz w:val="14"/>
              </w:rPr>
              <w:t>10,4</w:t>
            </w:r>
          </w:p>
        </w:tc>
        <w:tc>
          <w:tcPr>
            <w:tcW w:w="486" w:type="pct"/>
            <w:noWrap/>
            <w:vAlign w:val="top"/>
          </w:tcPr>
          <w:p w14:paraId="49DFCF16" w14:textId="77777777" w:rsidR="009E144E" w:rsidRPr="0074126B" w:rsidRDefault="009E144E"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Meiryo UI" w:hAnsiTheme="majorHAnsi" w:cstheme="majorHAnsi"/>
                <w:sz w:val="14"/>
                <w:szCs w:val="14"/>
              </w:rPr>
            </w:pPr>
            <w:r>
              <w:rPr>
                <w:sz w:val="14"/>
              </w:rPr>
              <w:t>10,8</w:t>
            </w:r>
          </w:p>
        </w:tc>
        <w:tc>
          <w:tcPr>
            <w:tcW w:w="436" w:type="pct"/>
            <w:vAlign w:val="top"/>
          </w:tcPr>
          <w:p w14:paraId="2A185F34" w14:textId="77777777" w:rsidR="009E144E" w:rsidRPr="0074126B" w:rsidRDefault="009E144E"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Meiryo UI" w:hAnsiTheme="majorHAnsi" w:cstheme="majorHAnsi"/>
                <w:sz w:val="14"/>
                <w:szCs w:val="14"/>
              </w:rPr>
            </w:pPr>
            <w:r>
              <w:rPr>
                <w:sz w:val="14"/>
              </w:rPr>
              <w:t>11,2</w:t>
            </w:r>
          </w:p>
        </w:tc>
        <w:tc>
          <w:tcPr>
            <w:tcW w:w="469" w:type="pct"/>
            <w:vAlign w:val="top"/>
          </w:tcPr>
          <w:p w14:paraId="04090A10" w14:textId="77777777" w:rsidR="009E144E" w:rsidRPr="0074126B" w:rsidRDefault="009E144E"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Meiryo UI" w:hAnsiTheme="majorHAnsi" w:cstheme="majorHAnsi"/>
                <w:sz w:val="14"/>
                <w:szCs w:val="14"/>
              </w:rPr>
            </w:pPr>
            <w:r>
              <w:rPr>
                <w:sz w:val="14"/>
              </w:rPr>
              <w:t>12,3</w:t>
            </w:r>
          </w:p>
        </w:tc>
        <w:tc>
          <w:tcPr>
            <w:tcW w:w="133" w:type="pct"/>
            <w:noWrap/>
            <w:vAlign w:val="top"/>
          </w:tcPr>
          <w:p w14:paraId="69D3B5D1" w14:textId="48CEB273" w:rsidR="009E144E" w:rsidRPr="00E971B1" w:rsidRDefault="009E144E"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Meiryo UI" w:hAnsiTheme="majorHAnsi" w:cstheme="majorHAnsi"/>
                <w:i/>
                <w:iCs/>
                <w:sz w:val="14"/>
                <w:szCs w:val="14"/>
              </w:rPr>
            </w:pPr>
          </w:p>
        </w:tc>
        <w:tc>
          <w:tcPr>
            <w:tcW w:w="486" w:type="pct"/>
            <w:noWrap/>
            <w:vAlign w:val="top"/>
          </w:tcPr>
          <w:p w14:paraId="79F300FE" w14:textId="6330237F" w:rsidR="009E144E" w:rsidRPr="00E971B1" w:rsidRDefault="009E144E"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Meiryo UI" w:hAnsiTheme="majorHAnsi" w:cstheme="majorHAnsi"/>
                <w:i/>
                <w:iCs/>
                <w:sz w:val="14"/>
                <w:szCs w:val="14"/>
              </w:rPr>
            </w:pPr>
          </w:p>
        </w:tc>
        <w:tc>
          <w:tcPr>
            <w:tcW w:w="253" w:type="pct"/>
          </w:tcPr>
          <w:p w14:paraId="7A7A09F4" w14:textId="619318ED" w:rsidR="009E144E" w:rsidRPr="00E971B1" w:rsidRDefault="009E144E"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i/>
                <w:iCs/>
                <w:sz w:val="14"/>
                <w:szCs w:val="14"/>
              </w:rPr>
            </w:pPr>
          </w:p>
        </w:tc>
        <w:tc>
          <w:tcPr>
            <w:tcW w:w="296" w:type="pct"/>
          </w:tcPr>
          <w:p w14:paraId="36DCD53F" w14:textId="4CC94CC6" w:rsidR="009E144E" w:rsidRPr="0074126B" w:rsidRDefault="009E144E"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p>
        </w:tc>
      </w:tr>
      <w:tr w:rsidR="009E144E" w:rsidRPr="00C34FDA" w14:paraId="247A1117" w14:textId="77777777" w:rsidTr="00F86FF4">
        <w:trPr>
          <w:cantSplit/>
          <w:trHeight w:val="20"/>
        </w:trPr>
        <w:tc>
          <w:tcPr>
            <w:cnfStyle w:val="001000000000" w:firstRow="0" w:lastRow="0" w:firstColumn="1" w:lastColumn="0" w:oddVBand="0" w:evenVBand="0" w:oddHBand="0" w:evenHBand="0" w:firstRowFirstColumn="0" w:firstRowLastColumn="0" w:lastRowFirstColumn="0" w:lastRowLastColumn="0"/>
            <w:tcW w:w="5000" w:type="pct"/>
            <w:gridSpan w:val="11"/>
            <w:shd w:val="clear" w:color="auto" w:fill="DCDCDC" w:themeFill="background2"/>
          </w:tcPr>
          <w:p w14:paraId="45107C37" w14:textId="77777777" w:rsidR="009E144E" w:rsidRPr="00E971B1" w:rsidRDefault="009E144E" w:rsidP="00EE1839">
            <w:pPr>
              <w:pStyle w:val="Tabletextleft"/>
              <w:spacing w:line="240" w:lineRule="auto"/>
              <w:rPr>
                <w:rStyle w:val="Strong"/>
                <w:i/>
                <w:iCs/>
              </w:rPr>
            </w:pPr>
            <w:r w:rsidRPr="00E971B1">
              <w:rPr>
                <w:rStyle w:val="Strong"/>
                <w:i/>
                <w:iCs/>
              </w:rPr>
              <w:t>Consumo de combustible WLTP</w:t>
            </w:r>
            <w:r w:rsidRPr="00E971B1">
              <w:rPr>
                <w:rStyle w:val="FootnoteReference"/>
                <w:i/>
                <w:iCs/>
                <w:lang w:eastAsia="ja-JP"/>
              </w:rPr>
              <w:footnoteReference w:id="22"/>
            </w:r>
          </w:p>
        </w:tc>
      </w:tr>
      <w:tr w:rsidR="009E144E" w:rsidRPr="00D05889" w14:paraId="01A4D3B5" w14:textId="77777777" w:rsidTr="001022EA">
        <w:trPr>
          <w:cantSplit/>
          <w:trHeight w:val="317"/>
        </w:trPr>
        <w:tc>
          <w:tcPr>
            <w:cnfStyle w:val="001000000000" w:firstRow="0" w:lastRow="0" w:firstColumn="1" w:lastColumn="0" w:oddVBand="0" w:evenVBand="0" w:oddHBand="0" w:evenHBand="0" w:firstRowFirstColumn="0" w:firstRowLastColumn="0" w:lastRowFirstColumn="0" w:lastRowLastColumn="0"/>
            <w:tcW w:w="1360" w:type="pct"/>
            <w:tcBorders>
              <w:right w:val="single" w:sz="4" w:space="0" w:color="000000"/>
            </w:tcBorders>
            <w:noWrap/>
            <w:hideMark/>
          </w:tcPr>
          <w:p w14:paraId="79EE614A" w14:textId="77777777" w:rsidR="009E144E" w:rsidRPr="00D1754A" w:rsidRDefault="009E144E" w:rsidP="00EE1839">
            <w:pPr>
              <w:pStyle w:val="Tabletextleft"/>
              <w:spacing w:line="240" w:lineRule="auto"/>
            </w:pPr>
            <w:r>
              <w:t>Combinado</w:t>
            </w:r>
          </w:p>
        </w:tc>
        <w:tc>
          <w:tcPr>
            <w:tcW w:w="361" w:type="pct"/>
            <w:tcBorders>
              <w:left w:val="single" w:sz="4" w:space="0" w:color="000000"/>
              <w:right w:val="single" w:sz="4" w:space="0" w:color="000000"/>
            </w:tcBorders>
            <w:noWrap/>
            <w:hideMark/>
          </w:tcPr>
          <w:p w14:paraId="49174E17" w14:textId="77777777" w:rsidR="009E144E" w:rsidRPr="00542A06" w:rsidRDefault="009E144E" w:rsidP="00EE1839">
            <w:pPr>
              <w:pStyle w:val="Tabletextleft"/>
              <w:spacing w:line="240" w:lineRule="auto"/>
              <w:cnfStyle w:val="000000000000" w:firstRow="0" w:lastRow="0" w:firstColumn="0" w:lastColumn="0" w:oddVBand="0" w:evenVBand="0" w:oddHBand="0" w:evenHBand="0" w:firstRowFirstColumn="0" w:firstRowLastColumn="0" w:lastRowFirstColumn="0" w:lastRowLastColumn="0"/>
            </w:pPr>
            <w:r>
              <w:t>l/100 km</w:t>
            </w:r>
          </w:p>
        </w:tc>
        <w:tc>
          <w:tcPr>
            <w:tcW w:w="235" w:type="pct"/>
            <w:tcBorders>
              <w:top w:val="single" w:sz="4" w:space="0" w:color="auto"/>
              <w:left w:val="single" w:sz="4" w:space="0" w:color="000000"/>
            </w:tcBorders>
            <w:noWrap/>
            <w:hideMark/>
          </w:tcPr>
          <w:p w14:paraId="1E1BAC16" w14:textId="42768D1E" w:rsidR="009E144E" w:rsidRPr="00C16DB9" w:rsidRDefault="009E144E" w:rsidP="00EE1839">
            <w:pPr>
              <w:pStyle w:val="Tabletextleft"/>
              <w:spacing w:line="240" w:lineRule="auto"/>
              <w:cnfStyle w:val="000000000000" w:firstRow="0" w:lastRow="0" w:firstColumn="0" w:lastColumn="0" w:oddVBand="0" w:evenVBand="0" w:oddHBand="0" w:evenHBand="0" w:firstRowFirstColumn="0" w:firstRowLastColumn="0" w:lastRowFirstColumn="0" w:lastRowLastColumn="0"/>
              <w:rPr>
                <w:szCs w:val="14"/>
              </w:rPr>
            </w:pPr>
            <w:r>
              <w:t xml:space="preserve">16 </w:t>
            </w:r>
            <w:r w:rsidR="00F86FF4">
              <w:t>“</w:t>
            </w:r>
          </w:p>
          <w:p w14:paraId="26A598C4" w14:textId="6BD09009" w:rsidR="009E144E" w:rsidRPr="00C16DB9" w:rsidRDefault="009E144E" w:rsidP="00EE1839">
            <w:pPr>
              <w:pStyle w:val="Tabletextleft"/>
              <w:spacing w:line="240" w:lineRule="auto"/>
              <w:cnfStyle w:val="000000000000" w:firstRow="0" w:lastRow="0" w:firstColumn="0" w:lastColumn="0" w:oddVBand="0" w:evenVBand="0" w:oddHBand="0" w:evenHBand="0" w:firstRowFirstColumn="0" w:firstRowLastColumn="0" w:lastRowFirstColumn="0" w:lastRowLastColumn="0"/>
              <w:rPr>
                <w:szCs w:val="14"/>
              </w:rPr>
            </w:pPr>
            <w:r>
              <w:t xml:space="preserve">18 </w:t>
            </w:r>
            <w:r w:rsidR="00F86FF4">
              <w:t>“</w:t>
            </w:r>
          </w:p>
        </w:tc>
        <w:tc>
          <w:tcPr>
            <w:tcW w:w="485" w:type="pct"/>
            <w:noWrap/>
          </w:tcPr>
          <w:p w14:paraId="39E269B3" w14:textId="77777777" w:rsidR="009E144E" w:rsidRDefault="009E144E"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Meiryo UI"/>
                <w:sz w:val="14"/>
                <w:szCs w:val="14"/>
              </w:rPr>
            </w:pPr>
            <w:r>
              <w:rPr>
                <w:sz w:val="14"/>
              </w:rPr>
              <w:t>5,5</w:t>
            </w:r>
          </w:p>
          <w:p w14:paraId="3DFDD158" w14:textId="77777777" w:rsidR="009E144E" w:rsidRPr="001C713C" w:rsidRDefault="009E144E"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Meiryo UI"/>
                <w:sz w:val="14"/>
                <w:szCs w:val="14"/>
              </w:rPr>
            </w:pPr>
            <w:r>
              <w:rPr>
                <w:sz w:val="14"/>
              </w:rPr>
              <w:t>5,6</w:t>
            </w:r>
          </w:p>
        </w:tc>
        <w:tc>
          <w:tcPr>
            <w:tcW w:w="486" w:type="pct"/>
            <w:noWrap/>
          </w:tcPr>
          <w:p w14:paraId="4D54E43A" w14:textId="77777777" w:rsidR="009E144E" w:rsidRDefault="009E144E"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Meiryo UI"/>
                <w:sz w:val="14"/>
                <w:szCs w:val="14"/>
              </w:rPr>
            </w:pPr>
            <w:r>
              <w:rPr>
                <w:sz w:val="14"/>
              </w:rPr>
              <w:t>6,0</w:t>
            </w:r>
          </w:p>
          <w:p w14:paraId="4CC454F2" w14:textId="77777777" w:rsidR="009E144E" w:rsidRPr="001C713C" w:rsidRDefault="009E144E"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Meiryo UI"/>
                <w:sz w:val="14"/>
                <w:szCs w:val="14"/>
              </w:rPr>
            </w:pPr>
            <w:r>
              <w:rPr>
                <w:sz w:val="14"/>
              </w:rPr>
              <w:t>6,1</w:t>
            </w:r>
          </w:p>
        </w:tc>
        <w:tc>
          <w:tcPr>
            <w:tcW w:w="436" w:type="pct"/>
          </w:tcPr>
          <w:p w14:paraId="22FB9385" w14:textId="77777777" w:rsidR="009E144E" w:rsidRDefault="009E144E"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Meiryo UI"/>
                <w:sz w:val="14"/>
                <w:szCs w:val="14"/>
              </w:rPr>
            </w:pPr>
            <w:r>
              <w:rPr>
                <w:sz w:val="14"/>
              </w:rPr>
              <w:t>5,4</w:t>
            </w:r>
          </w:p>
          <w:p w14:paraId="2857135C" w14:textId="77777777" w:rsidR="009E144E" w:rsidRPr="001C713C" w:rsidRDefault="009E144E"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Meiryo UI"/>
                <w:sz w:val="14"/>
                <w:szCs w:val="14"/>
              </w:rPr>
            </w:pPr>
            <w:r>
              <w:rPr>
                <w:sz w:val="14"/>
              </w:rPr>
              <w:t>5,4</w:t>
            </w:r>
          </w:p>
        </w:tc>
        <w:tc>
          <w:tcPr>
            <w:tcW w:w="469" w:type="pct"/>
          </w:tcPr>
          <w:p w14:paraId="2F8E732F" w14:textId="77777777" w:rsidR="009E144E" w:rsidRDefault="009E144E"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Meiryo UI"/>
                <w:sz w:val="14"/>
                <w:szCs w:val="14"/>
              </w:rPr>
            </w:pPr>
            <w:r>
              <w:rPr>
                <w:sz w:val="14"/>
              </w:rPr>
              <w:t>5,9</w:t>
            </w:r>
          </w:p>
          <w:p w14:paraId="06E5A5D9" w14:textId="77777777" w:rsidR="009E144E" w:rsidRPr="001C713C" w:rsidRDefault="009E144E"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Meiryo UI"/>
                <w:sz w:val="14"/>
                <w:szCs w:val="14"/>
              </w:rPr>
            </w:pPr>
            <w:r>
              <w:rPr>
                <w:sz w:val="14"/>
              </w:rPr>
              <w:t>6,1</w:t>
            </w:r>
          </w:p>
        </w:tc>
        <w:tc>
          <w:tcPr>
            <w:tcW w:w="133" w:type="pct"/>
            <w:noWrap/>
          </w:tcPr>
          <w:p w14:paraId="4162C875" w14:textId="43F9833A" w:rsidR="009E144E" w:rsidRPr="00E971B1" w:rsidRDefault="009E144E"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Meiryo UI"/>
                <w:i/>
                <w:iCs/>
                <w:sz w:val="14"/>
                <w:szCs w:val="14"/>
              </w:rPr>
            </w:pPr>
          </w:p>
        </w:tc>
        <w:tc>
          <w:tcPr>
            <w:tcW w:w="486" w:type="pct"/>
            <w:noWrap/>
          </w:tcPr>
          <w:p w14:paraId="735CA9D8" w14:textId="7A5257A6" w:rsidR="009E144E" w:rsidRPr="00E971B1" w:rsidRDefault="009E144E"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Meiryo UI"/>
                <w:i/>
                <w:iCs/>
                <w:sz w:val="14"/>
                <w:szCs w:val="14"/>
              </w:rPr>
            </w:pPr>
          </w:p>
        </w:tc>
        <w:tc>
          <w:tcPr>
            <w:tcW w:w="253" w:type="pct"/>
          </w:tcPr>
          <w:p w14:paraId="4AF025A9" w14:textId="49987F24" w:rsidR="009E144E" w:rsidRPr="00E971B1" w:rsidRDefault="009E144E"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Meiryo UI"/>
                <w:i/>
                <w:iCs/>
                <w:sz w:val="14"/>
                <w:szCs w:val="14"/>
              </w:rPr>
            </w:pPr>
          </w:p>
        </w:tc>
        <w:tc>
          <w:tcPr>
            <w:tcW w:w="296" w:type="pct"/>
          </w:tcPr>
          <w:p w14:paraId="60C506DA" w14:textId="006F518F" w:rsidR="009E144E" w:rsidRDefault="009E144E"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Meiryo UI"/>
                <w:sz w:val="14"/>
                <w:szCs w:val="14"/>
              </w:rPr>
            </w:pPr>
          </w:p>
        </w:tc>
      </w:tr>
      <w:tr w:rsidR="009E144E" w:rsidRPr="00D05889" w14:paraId="18797D18" w14:textId="77777777" w:rsidTr="001022EA">
        <w:trPr>
          <w:cantSplit/>
          <w:trHeight w:val="317"/>
        </w:trPr>
        <w:tc>
          <w:tcPr>
            <w:cnfStyle w:val="001000000000" w:firstRow="0" w:lastRow="0" w:firstColumn="1" w:lastColumn="0" w:oddVBand="0" w:evenVBand="0" w:oddHBand="0" w:evenHBand="0" w:firstRowFirstColumn="0" w:firstRowLastColumn="0" w:lastRowFirstColumn="0" w:lastRowLastColumn="0"/>
            <w:tcW w:w="1360" w:type="pct"/>
            <w:tcBorders>
              <w:right w:val="single" w:sz="4" w:space="0" w:color="000000"/>
            </w:tcBorders>
            <w:noWrap/>
            <w:hideMark/>
          </w:tcPr>
          <w:p w14:paraId="2B5A798F" w14:textId="77777777" w:rsidR="009E144E" w:rsidRPr="00D1754A" w:rsidRDefault="009E144E" w:rsidP="00EE1839">
            <w:pPr>
              <w:pStyle w:val="Tabletextleft"/>
              <w:spacing w:line="240" w:lineRule="auto"/>
            </w:pPr>
            <w:r>
              <w:t>Extra alto</w:t>
            </w:r>
          </w:p>
        </w:tc>
        <w:tc>
          <w:tcPr>
            <w:tcW w:w="361" w:type="pct"/>
            <w:tcBorders>
              <w:left w:val="single" w:sz="4" w:space="0" w:color="000000"/>
              <w:right w:val="single" w:sz="4" w:space="0" w:color="000000"/>
            </w:tcBorders>
            <w:noWrap/>
            <w:hideMark/>
          </w:tcPr>
          <w:p w14:paraId="48F61C45" w14:textId="77777777" w:rsidR="009E144E" w:rsidRPr="00542A06" w:rsidRDefault="009E144E" w:rsidP="00EE1839">
            <w:pPr>
              <w:pStyle w:val="Tabletextleft"/>
              <w:spacing w:line="240" w:lineRule="auto"/>
              <w:cnfStyle w:val="000000000000" w:firstRow="0" w:lastRow="0" w:firstColumn="0" w:lastColumn="0" w:oddVBand="0" w:evenVBand="0" w:oddHBand="0" w:evenHBand="0" w:firstRowFirstColumn="0" w:firstRowLastColumn="0" w:lastRowFirstColumn="0" w:lastRowLastColumn="0"/>
            </w:pPr>
            <w:r>
              <w:t>l/100 km</w:t>
            </w:r>
          </w:p>
        </w:tc>
        <w:tc>
          <w:tcPr>
            <w:tcW w:w="235" w:type="pct"/>
            <w:tcBorders>
              <w:top w:val="single" w:sz="4" w:space="0" w:color="auto"/>
              <w:left w:val="single" w:sz="4" w:space="0" w:color="000000"/>
            </w:tcBorders>
            <w:noWrap/>
            <w:hideMark/>
          </w:tcPr>
          <w:p w14:paraId="24A766B0" w14:textId="211DDE65" w:rsidR="009E144E" w:rsidRPr="00C16DB9" w:rsidRDefault="009E144E" w:rsidP="00EE1839">
            <w:pPr>
              <w:pStyle w:val="Tabletextleft"/>
              <w:spacing w:line="240" w:lineRule="auto"/>
              <w:cnfStyle w:val="000000000000" w:firstRow="0" w:lastRow="0" w:firstColumn="0" w:lastColumn="0" w:oddVBand="0" w:evenVBand="0" w:oddHBand="0" w:evenHBand="0" w:firstRowFirstColumn="0" w:firstRowLastColumn="0" w:lastRowFirstColumn="0" w:lastRowLastColumn="0"/>
              <w:rPr>
                <w:szCs w:val="14"/>
              </w:rPr>
            </w:pPr>
            <w:r>
              <w:t xml:space="preserve">16 </w:t>
            </w:r>
            <w:r w:rsidR="00F86FF4">
              <w:t>“</w:t>
            </w:r>
          </w:p>
          <w:p w14:paraId="451B210A" w14:textId="4A74B3EF" w:rsidR="009E144E" w:rsidRPr="00C16DB9" w:rsidRDefault="009E144E" w:rsidP="00EE1839">
            <w:pPr>
              <w:pStyle w:val="Tabletextleft"/>
              <w:spacing w:line="240" w:lineRule="auto"/>
              <w:cnfStyle w:val="000000000000" w:firstRow="0" w:lastRow="0" w:firstColumn="0" w:lastColumn="0" w:oddVBand="0" w:evenVBand="0" w:oddHBand="0" w:evenHBand="0" w:firstRowFirstColumn="0" w:firstRowLastColumn="0" w:lastRowFirstColumn="0" w:lastRowLastColumn="0"/>
              <w:rPr>
                <w:szCs w:val="14"/>
              </w:rPr>
            </w:pPr>
            <w:r>
              <w:t xml:space="preserve">18 </w:t>
            </w:r>
            <w:r w:rsidR="00F86FF4">
              <w:t>“</w:t>
            </w:r>
          </w:p>
        </w:tc>
        <w:tc>
          <w:tcPr>
            <w:tcW w:w="485" w:type="pct"/>
            <w:noWrap/>
          </w:tcPr>
          <w:p w14:paraId="3CCF51D4" w14:textId="77777777" w:rsidR="009E144E" w:rsidRDefault="009E144E"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Meiryo UI"/>
                <w:sz w:val="14"/>
                <w:szCs w:val="14"/>
              </w:rPr>
            </w:pPr>
            <w:r>
              <w:rPr>
                <w:sz w:val="14"/>
              </w:rPr>
              <w:t>5,6</w:t>
            </w:r>
          </w:p>
          <w:p w14:paraId="7882F9A5" w14:textId="77777777" w:rsidR="009E144E" w:rsidRPr="001C713C" w:rsidRDefault="009E144E"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Meiryo UI"/>
                <w:sz w:val="14"/>
                <w:szCs w:val="14"/>
              </w:rPr>
            </w:pPr>
            <w:r>
              <w:rPr>
                <w:sz w:val="14"/>
              </w:rPr>
              <w:t>5,8</w:t>
            </w:r>
          </w:p>
        </w:tc>
        <w:tc>
          <w:tcPr>
            <w:tcW w:w="486" w:type="pct"/>
            <w:noWrap/>
          </w:tcPr>
          <w:p w14:paraId="53B021A8" w14:textId="77777777" w:rsidR="009E144E" w:rsidRDefault="009E144E"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Meiryo UI"/>
                <w:sz w:val="14"/>
                <w:szCs w:val="14"/>
              </w:rPr>
            </w:pPr>
            <w:r>
              <w:rPr>
                <w:sz w:val="14"/>
              </w:rPr>
              <w:t>6,1</w:t>
            </w:r>
          </w:p>
          <w:p w14:paraId="27080778" w14:textId="77777777" w:rsidR="009E144E" w:rsidRPr="001C713C" w:rsidRDefault="009E144E"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Meiryo UI"/>
                <w:sz w:val="14"/>
                <w:szCs w:val="14"/>
              </w:rPr>
            </w:pPr>
            <w:r>
              <w:rPr>
                <w:sz w:val="14"/>
              </w:rPr>
              <w:t>6,2</w:t>
            </w:r>
          </w:p>
        </w:tc>
        <w:tc>
          <w:tcPr>
            <w:tcW w:w="436" w:type="pct"/>
          </w:tcPr>
          <w:p w14:paraId="7A134D79" w14:textId="77777777" w:rsidR="009E144E" w:rsidRDefault="009E144E"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Meiryo UI"/>
                <w:sz w:val="14"/>
                <w:szCs w:val="14"/>
              </w:rPr>
            </w:pPr>
            <w:r>
              <w:rPr>
                <w:sz w:val="14"/>
              </w:rPr>
              <w:t>5,5</w:t>
            </w:r>
          </w:p>
          <w:p w14:paraId="519014B7" w14:textId="77777777" w:rsidR="009E144E" w:rsidRPr="001C713C" w:rsidRDefault="009E144E"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Meiryo UI"/>
                <w:sz w:val="14"/>
                <w:szCs w:val="14"/>
              </w:rPr>
            </w:pPr>
            <w:r>
              <w:rPr>
                <w:sz w:val="14"/>
              </w:rPr>
              <w:t>5,5</w:t>
            </w:r>
          </w:p>
        </w:tc>
        <w:tc>
          <w:tcPr>
            <w:tcW w:w="469" w:type="pct"/>
          </w:tcPr>
          <w:p w14:paraId="1F7790C4" w14:textId="77777777" w:rsidR="009E144E" w:rsidRDefault="009E144E"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Meiryo UI"/>
                <w:sz w:val="14"/>
                <w:szCs w:val="14"/>
              </w:rPr>
            </w:pPr>
            <w:r>
              <w:rPr>
                <w:sz w:val="14"/>
              </w:rPr>
              <w:t>6,0</w:t>
            </w:r>
          </w:p>
          <w:p w14:paraId="48F97257" w14:textId="77777777" w:rsidR="009E144E" w:rsidRPr="001C713C" w:rsidRDefault="009E144E"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Meiryo UI"/>
                <w:sz w:val="14"/>
                <w:szCs w:val="14"/>
              </w:rPr>
            </w:pPr>
            <w:r>
              <w:rPr>
                <w:sz w:val="14"/>
              </w:rPr>
              <w:t>6,2</w:t>
            </w:r>
          </w:p>
        </w:tc>
        <w:tc>
          <w:tcPr>
            <w:tcW w:w="133" w:type="pct"/>
            <w:noWrap/>
          </w:tcPr>
          <w:p w14:paraId="4CCBF0A4" w14:textId="1242B952" w:rsidR="009E144E" w:rsidRPr="00E971B1" w:rsidRDefault="009E144E"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Meiryo UI"/>
                <w:i/>
                <w:iCs/>
                <w:sz w:val="14"/>
                <w:szCs w:val="14"/>
              </w:rPr>
            </w:pPr>
          </w:p>
        </w:tc>
        <w:tc>
          <w:tcPr>
            <w:tcW w:w="486" w:type="pct"/>
            <w:noWrap/>
          </w:tcPr>
          <w:p w14:paraId="70B1B4DF" w14:textId="26F14DCF" w:rsidR="009E144E" w:rsidRPr="00E971B1" w:rsidRDefault="009E144E"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Meiryo UI"/>
                <w:i/>
                <w:iCs/>
                <w:sz w:val="14"/>
                <w:szCs w:val="14"/>
              </w:rPr>
            </w:pPr>
          </w:p>
        </w:tc>
        <w:tc>
          <w:tcPr>
            <w:tcW w:w="253" w:type="pct"/>
          </w:tcPr>
          <w:p w14:paraId="54B1EB98" w14:textId="733DDA6C" w:rsidR="009E144E" w:rsidRPr="00E971B1" w:rsidRDefault="009E144E"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Meiryo UI"/>
                <w:i/>
                <w:iCs/>
                <w:sz w:val="14"/>
                <w:szCs w:val="14"/>
              </w:rPr>
            </w:pPr>
          </w:p>
        </w:tc>
        <w:tc>
          <w:tcPr>
            <w:tcW w:w="296" w:type="pct"/>
          </w:tcPr>
          <w:p w14:paraId="70C3895C" w14:textId="562C0EBA" w:rsidR="009E144E" w:rsidRDefault="009E144E"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Meiryo UI"/>
                <w:sz w:val="14"/>
                <w:szCs w:val="14"/>
              </w:rPr>
            </w:pPr>
          </w:p>
        </w:tc>
      </w:tr>
      <w:tr w:rsidR="009E144E" w:rsidRPr="00D05889" w14:paraId="08B17680" w14:textId="77777777" w:rsidTr="001022EA">
        <w:trPr>
          <w:cantSplit/>
          <w:trHeight w:val="317"/>
        </w:trPr>
        <w:tc>
          <w:tcPr>
            <w:cnfStyle w:val="001000000000" w:firstRow="0" w:lastRow="0" w:firstColumn="1" w:lastColumn="0" w:oddVBand="0" w:evenVBand="0" w:oddHBand="0" w:evenHBand="0" w:firstRowFirstColumn="0" w:firstRowLastColumn="0" w:lastRowFirstColumn="0" w:lastRowLastColumn="0"/>
            <w:tcW w:w="1360" w:type="pct"/>
            <w:tcBorders>
              <w:right w:val="single" w:sz="4" w:space="0" w:color="000000"/>
            </w:tcBorders>
            <w:noWrap/>
            <w:hideMark/>
          </w:tcPr>
          <w:p w14:paraId="07C0C023" w14:textId="77777777" w:rsidR="009E144E" w:rsidRPr="00D1754A" w:rsidRDefault="009E144E" w:rsidP="00EE1839">
            <w:pPr>
              <w:pStyle w:val="Tabletextleft"/>
              <w:spacing w:line="240" w:lineRule="auto"/>
            </w:pPr>
            <w:r>
              <w:t>Alto</w:t>
            </w:r>
          </w:p>
        </w:tc>
        <w:tc>
          <w:tcPr>
            <w:tcW w:w="361" w:type="pct"/>
            <w:tcBorders>
              <w:left w:val="single" w:sz="4" w:space="0" w:color="000000"/>
              <w:right w:val="single" w:sz="4" w:space="0" w:color="000000"/>
            </w:tcBorders>
            <w:noWrap/>
            <w:hideMark/>
          </w:tcPr>
          <w:p w14:paraId="0897BDF5" w14:textId="77777777" w:rsidR="009E144E" w:rsidRPr="00542A06" w:rsidRDefault="009E144E" w:rsidP="00EE1839">
            <w:pPr>
              <w:pStyle w:val="Tabletextleft"/>
              <w:spacing w:line="240" w:lineRule="auto"/>
              <w:cnfStyle w:val="000000000000" w:firstRow="0" w:lastRow="0" w:firstColumn="0" w:lastColumn="0" w:oddVBand="0" w:evenVBand="0" w:oddHBand="0" w:evenHBand="0" w:firstRowFirstColumn="0" w:firstRowLastColumn="0" w:lastRowFirstColumn="0" w:lastRowLastColumn="0"/>
            </w:pPr>
            <w:r>
              <w:t>l/100 km</w:t>
            </w:r>
          </w:p>
        </w:tc>
        <w:tc>
          <w:tcPr>
            <w:tcW w:w="235" w:type="pct"/>
            <w:tcBorders>
              <w:top w:val="single" w:sz="4" w:space="0" w:color="auto"/>
              <w:left w:val="single" w:sz="4" w:space="0" w:color="000000"/>
            </w:tcBorders>
            <w:noWrap/>
            <w:hideMark/>
          </w:tcPr>
          <w:p w14:paraId="405F1F2B" w14:textId="5E030D82" w:rsidR="009E144E" w:rsidRPr="00C16DB9" w:rsidRDefault="009E144E" w:rsidP="00EE1839">
            <w:pPr>
              <w:pStyle w:val="Tabletextleft"/>
              <w:spacing w:line="240" w:lineRule="auto"/>
              <w:cnfStyle w:val="000000000000" w:firstRow="0" w:lastRow="0" w:firstColumn="0" w:lastColumn="0" w:oddVBand="0" w:evenVBand="0" w:oddHBand="0" w:evenHBand="0" w:firstRowFirstColumn="0" w:firstRowLastColumn="0" w:lastRowFirstColumn="0" w:lastRowLastColumn="0"/>
              <w:rPr>
                <w:szCs w:val="14"/>
              </w:rPr>
            </w:pPr>
            <w:r>
              <w:t xml:space="preserve">16 </w:t>
            </w:r>
            <w:r w:rsidR="00F86FF4">
              <w:t>“</w:t>
            </w:r>
          </w:p>
          <w:p w14:paraId="1C3B932F" w14:textId="094A52BE" w:rsidR="009E144E" w:rsidRPr="00C16DB9" w:rsidRDefault="009E144E" w:rsidP="00EE1839">
            <w:pPr>
              <w:pStyle w:val="Tabletextleft"/>
              <w:spacing w:line="240" w:lineRule="auto"/>
              <w:cnfStyle w:val="000000000000" w:firstRow="0" w:lastRow="0" w:firstColumn="0" w:lastColumn="0" w:oddVBand="0" w:evenVBand="0" w:oddHBand="0" w:evenHBand="0" w:firstRowFirstColumn="0" w:firstRowLastColumn="0" w:lastRowFirstColumn="0" w:lastRowLastColumn="0"/>
              <w:rPr>
                <w:szCs w:val="14"/>
              </w:rPr>
            </w:pPr>
            <w:r>
              <w:t xml:space="preserve">18 </w:t>
            </w:r>
            <w:r w:rsidR="00F86FF4">
              <w:t>“</w:t>
            </w:r>
          </w:p>
        </w:tc>
        <w:tc>
          <w:tcPr>
            <w:tcW w:w="485" w:type="pct"/>
            <w:noWrap/>
          </w:tcPr>
          <w:p w14:paraId="348A2E64" w14:textId="77777777" w:rsidR="009E144E" w:rsidRDefault="009E144E"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Meiryo UI"/>
                <w:sz w:val="14"/>
                <w:szCs w:val="14"/>
              </w:rPr>
            </w:pPr>
            <w:r>
              <w:rPr>
                <w:sz w:val="14"/>
              </w:rPr>
              <w:t>4,7</w:t>
            </w:r>
          </w:p>
          <w:p w14:paraId="342294A3" w14:textId="77777777" w:rsidR="009E144E" w:rsidRPr="001C713C" w:rsidRDefault="009E144E"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Meiryo UI"/>
                <w:sz w:val="14"/>
                <w:szCs w:val="14"/>
              </w:rPr>
            </w:pPr>
            <w:r>
              <w:rPr>
                <w:sz w:val="14"/>
              </w:rPr>
              <w:t>4,8</w:t>
            </w:r>
          </w:p>
        </w:tc>
        <w:tc>
          <w:tcPr>
            <w:tcW w:w="486" w:type="pct"/>
            <w:noWrap/>
          </w:tcPr>
          <w:p w14:paraId="2DACF0AE" w14:textId="77777777" w:rsidR="009E144E" w:rsidRDefault="009E144E"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Meiryo UI"/>
                <w:sz w:val="14"/>
                <w:szCs w:val="14"/>
              </w:rPr>
            </w:pPr>
            <w:r>
              <w:rPr>
                <w:sz w:val="14"/>
              </w:rPr>
              <w:t>5,2</w:t>
            </w:r>
          </w:p>
          <w:p w14:paraId="5E9A1747" w14:textId="77777777" w:rsidR="009E144E" w:rsidRPr="001C713C" w:rsidRDefault="009E144E"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Meiryo UI"/>
                <w:sz w:val="14"/>
                <w:szCs w:val="14"/>
              </w:rPr>
            </w:pPr>
            <w:r>
              <w:rPr>
                <w:sz w:val="14"/>
              </w:rPr>
              <w:t>5,3</w:t>
            </w:r>
          </w:p>
        </w:tc>
        <w:tc>
          <w:tcPr>
            <w:tcW w:w="436" w:type="pct"/>
          </w:tcPr>
          <w:p w14:paraId="587BF75A" w14:textId="77777777" w:rsidR="009E144E" w:rsidRDefault="009E144E"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Meiryo UI"/>
                <w:sz w:val="14"/>
                <w:szCs w:val="14"/>
              </w:rPr>
            </w:pPr>
            <w:r>
              <w:rPr>
                <w:sz w:val="14"/>
              </w:rPr>
              <w:t>4,6</w:t>
            </w:r>
          </w:p>
          <w:p w14:paraId="26CD1B80" w14:textId="77777777" w:rsidR="009E144E" w:rsidRPr="001C713C" w:rsidRDefault="009E144E"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Meiryo UI"/>
                <w:sz w:val="14"/>
                <w:szCs w:val="14"/>
              </w:rPr>
            </w:pPr>
            <w:r>
              <w:rPr>
                <w:sz w:val="14"/>
              </w:rPr>
              <w:t>4,6</w:t>
            </w:r>
          </w:p>
        </w:tc>
        <w:tc>
          <w:tcPr>
            <w:tcW w:w="469" w:type="pct"/>
          </w:tcPr>
          <w:p w14:paraId="25A4D53E" w14:textId="77777777" w:rsidR="009E144E" w:rsidRDefault="009E144E"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Meiryo UI"/>
                <w:sz w:val="14"/>
                <w:szCs w:val="14"/>
              </w:rPr>
            </w:pPr>
            <w:r>
              <w:rPr>
                <w:sz w:val="14"/>
              </w:rPr>
              <w:t>5,1</w:t>
            </w:r>
          </w:p>
          <w:p w14:paraId="3F9579E6" w14:textId="77777777" w:rsidR="009E144E" w:rsidRPr="001C713C" w:rsidRDefault="009E144E"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Meiryo UI"/>
                <w:sz w:val="14"/>
                <w:szCs w:val="14"/>
              </w:rPr>
            </w:pPr>
            <w:r>
              <w:rPr>
                <w:sz w:val="14"/>
              </w:rPr>
              <w:t>5,2</w:t>
            </w:r>
          </w:p>
        </w:tc>
        <w:tc>
          <w:tcPr>
            <w:tcW w:w="133" w:type="pct"/>
            <w:noWrap/>
          </w:tcPr>
          <w:p w14:paraId="0EFDA2A0" w14:textId="4679C793" w:rsidR="009E144E" w:rsidRPr="00E971B1" w:rsidRDefault="009E144E"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Meiryo UI"/>
                <w:i/>
                <w:iCs/>
                <w:sz w:val="14"/>
                <w:szCs w:val="14"/>
              </w:rPr>
            </w:pPr>
          </w:p>
        </w:tc>
        <w:tc>
          <w:tcPr>
            <w:tcW w:w="486" w:type="pct"/>
            <w:noWrap/>
          </w:tcPr>
          <w:p w14:paraId="4E0DE32B" w14:textId="2A48D0AA" w:rsidR="009E144E" w:rsidRPr="00E971B1" w:rsidRDefault="009E144E"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Meiryo UI"/>
                <w:i/>
                <w:iCs/>
                <w:sz w:val="14"/>
                <w:szCs w:val="14"/>
              </w:rPr>
            </w:pPr>
          </w:p>
        </w:tc>
        <w:tc>
          <w:tcPr>
            <w:tcW w:w="253" w:type="pct"/>
          </w:tcPr>
          <w:p w14:paraId="33B2C6B2" w14:textId="4A7FF78E" w:rsidR="009E144E" w:rsidRPr="00E971B1" w:rsidRDefault="009E144E"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Meiryo UI"/>
                <w:i/>
                <w:iCs/>
                <w:sz w:val="14"/>
                <w:szCs w:val="14"/>
              </w:rPr>
            </w:pPr>
          </w:p>
        </w:tc>
        <w:tc>
          <w:tcPr>
            <w:tcW w:w="296" w:type="pct"/>
          </w:tcPr>
          <w:p w14:paraId="2469C4D9" w14:textId="24CC3E55" w:rsidR="009E144E" w:rsidRDefault="009E144E"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Meiryo UI"/>
                <w:sz w:val="14"/>
                <w:szCs w:val="14"/>
              </w:rPr>
            </w:pPr>
          </w:p>
        </w:tc>
      </w:tr>
      <w:tr w:rsidR="009E144E" w:rsidRPr="00D05889" w14:paraId="0C1E5812" w14:textId="77777777" w:rsidTr="001022EA">
        <w:trPr>
          <w:cantSplit/>
          <w:trHeight w:val="317"/>
        </w:trPr>
        <w:tc>
          <w:tcPr>
            <w:cnfStyle w:val="001000000000" w:firstRow="0" w:lastRow="0" w:firstColumn="1" w:lastColumn="0" w:oddVBand="0" w:evenVBand="0" w:oddHBand="0" w:evenHBand="0" w:firstRowFirstColumn="0" w:firstRowLastColumn="0" w:lastRowFirstColumn="0" w:lastRowLastColumn="0"/>
            <w:tcW w:w="1360" w:type="pct"/>
            <w:tcBorders>
              <w:right w:val="single" w:sz="4" w:space="0" w:color="000000"/>
            </w:tcBorders>
            <w:noWrap/>
            <w:hideMark/>
          </w:tcPr>
          <w:p w14:paraId="1B1BD2C9" w14:textId="77777777" w:rsidR="009E144E" w:rsidRPr="00D1754A" w:rsidRDefault="009E144E" w:rsidP="00EE1839">
            <w:pPr>
              <w:pStyle w:val="Tabletextleft"/>
              <w:spacing w:line="240" w:lineRule="auto"/>
            </w:pPr>
            <w:r>
              <w:t>Medio</w:t>
            </w:r>
          </w:p>
        </w:tc>
        <w:tc>
          <w:tcPr>
            <w:tcW w:w="361" w:type="pct"/>
            <w:tcBorders>
              <w:left w:val="single" w:sz="4" w:space="0" w:color="000000"/>
              <w:right w:val="single" w:sz="4" w:space="0" w:color="000000"/>
            </w:tcBorders>
            <w:noWrap/>
            <w:hideMark/>
          </w:tcPr>
          <w:p w14:paraId="15722B09" w14:textId="77777777" w:rsidR="009E144E" w:rsidRPr="00542A06" w:rsidRDefault="009E144E" w:rsidP="00EE1839">
            <w:pPr>
              <w:pStyle w:val="Tabletextleft"/>
              <w:spacing w:line="240" w:lineRule="auto"/>
              <w:cnfStyle w:val="000000000000" w:firstRow="0" w:lastRow="0" w:firstColumn="0" w:lastColumn="0" w:oddVBand="0" w:evenVBand="0" w:oddHBand="0" w:evenHBand="0" w:firstRowFirstColumn="0" w:firstRowLastColumn="0" w:lastRowFirstColumn="0" w:lastRowLastColumn="0"/>
            </w:pPr>
            <w:r>
              <w:t>l/100 km</w:t>
            </w:r>
          </w:p>
        </w:tc>
        <w:tc>
          <w:tcPr>
            <w:tcW w:w="235" w:type="pct"/>
            <w:tcBorders>
              <w:top w:val="single" w:sz="4" w:space="0" w:color="auto"/>
              <w:left w:val="single" w:sz="4" w:space="0" w:color="000000"/>
            </w:tcBorders>
            <w:noWrap/>
            <w:hideMark/>
          </w:tcPr>
          <w:p w14:paraId="57E9ACB8" w14:textId="704FFDD6" w:rsidR="009E144E" w:rsidRPr="00C16DB9" w:rsidRDefault="009E144E" w:rsidP="00EE1839">
            <w:pPr>
              <w:pStyle w:val="Tabletextleft"/>
              <w:spacing w:line="240" w:lineRule="auto"/>
              <w:cnfStyle w:val="000000000000" w:firstRow="0" w:lastRow="0" w:firstColumn="0" w:lastColumn="0" w:oddVBand="0" w:evenVBand="0" w:oddHBand="0" w:evenHBand="0" w:firstRowFirstColumn="0" w:firstRowLastColumn="0" w:lastRowFirstColumn="0" w:lastRowLastColumn="0"/>
              <w:rPr>
                <w:szCs w:val="14"/>
              </w:rPr>
            </w:pPr>
            <w:r>
              <w:t xml:space="preserve">16 </w:t>
            </w:r>
            <w:r w:rsidR="00F86FF4">
              <w:t>“</w:t>
            </w:r>
          </w:p>
          <w:p w14:paraId="3A93EE61" w14:textId="2B7075CC" w:rsidR="009E144E" w:rsidRPr="00C16DB9" w:rsidRDefault="009E144E" w:rsidP="00EE1839">
            <w:pPr>
              <w:pStyle w:val="Tabletextleft"/>
              <w:spacing w:line="240" w:lineRule="auto"/>
              <w:cnfStyle w:val="000000000000" w:firstRow="0" w:lastRow="0" w:firstColumn="0" w:lastColumn="0" w:oddVBand="0" w:evenVBand="0" w:oddHBand="0" w:evenHBand="0" w:firstRowFirstColumn="0" w:firstRowLastColumn="0" w:lastRowFirstColumn="0" w:lastRowLastColumn="0"/>
              <w:rPr>
                <w:szCs w:val="14"/>
              </w:rPr>
            </w:pPr>
            <w:r>
              <w:t xml:space="preserve">18 </w:t>
            </w:r>
            <w:r w:rsidR="00F86FF4">
              <w:t>“</w:t>
            </w:r>
          </w:p>
        </w:tc>
        <w:tc>
          <w:tcPr>
            <w:tcW w:w="485" w:type="pct"/>
            <w:noWrap/>
          </w:tcPr>
          <w:p w14:paraId="582CC96B" w14:textId="77777777" w:rsidR="009E144E" w:rsidRDefault="009E144E"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Meiryo UI"/>
                <w:sz w:val="14"/>
                <w:szCs w:val="14"/>
              </w:rPr>
            </w:pPr>
            <w:r>
              <w:rPr>
                <w:sz w:val="14"/>
              </w:rPr>
              <w:t>5,4</w:t>
            </w:r>
          </w:p>
          <w:p w14:paraId="4937E0F7" w14:textId="77777777" w:rsidR="009E144E" w:rsidRPr="001C713C" w:rsidRDefault="009E144E"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Meiryo UI"/>
                <w:sz w:val="14"/>
                <w:szCs w:val="14"/>
              </w:rPr>
            </w:pPr>
            <w:r>
              <w:rPr>
                <w:sz w:val="14"/>
              </w:rPr>
              <w:t>5,5</w:t>
            </w:r>
          </w:p>
        </w:tc>
        <w:tc>
          <w:tcPr>
            <w:tcW w:w="486" w:type="pct"/>
            <w:noWrap/>
          </w:tcPr>
          <w:p w14:paraId="7FBE4E6D" w14:textId="77777777" w:rsidR="009E144E" w:rsidRDefault="009E144E"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Meiryo UI"/>
                <w:sz w:val="14"/>
                <w:szCs w:val="14"/>
              </w:rPr>
            </w:pPr>
            <w:r>
              <w:rPr>
                <w:sz w:val="14"/>
              </w:rPr>
              <w:t>5,8</w:t>
            </w:r>
          </w:p>
          <w:p w14:paraId="42D39E9D" w14:textId="77777777" w:rsidR="009E144E" w:rsidRPr="001C713C" w:rsidRDefault="009E144E"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Meiryo UI"/>
                <w:sz w:val="14"/>
                <w:szCs w:val="14"/>
              </w:rPr>
            </w:pPr>
            <w:r>
              <w:rPr>
                <w:sz w:val="14"/>
              </w:rPr>
              <w:t>5,9</w:t>
            </w:r>
          </w:p>
        </w:tc>
        <w:tc>
          <w:tcPr>
            <w:tcW w:w="436" w:type="pct"/>
          </w:tcPr>
          <w:p w14:paraId="4B78BFFB" w14:textId="77777777" w:rsidR="009E144E" w:rsidRDefault="009E144E"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Meiryo UI"/>
                <w:sz w:val="14"/>
                <w:szCs w:val="14"/>
              </w:rPr>
            </w:pPr>
            <w:r>
              <w:rPr>
                <w:sz w:val="14"/>
              </w:rPr>
              <w:t>5,4</w:t>
            </w:r>
          </w:p>
          <w:p w14:paraId="7269DCF1" w14:textId="77777777" w:rsidR="009E144E" w:rsidRPr="001C713C" w:rsidRDefault="009E144E"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Meiryo UI"/>
                <w:sz w:val="14"/>
                <w:szCs w:val="14"/>
              </w:rPr>
            </w:pPr>
            <w:r>
              <w:rPr>
                <w:sz w:val="14"/>
              </w:rPr>
              <w:t>5,4</w:t>
            </w:r>
          </w:p>
        </w:tc>
        <w:tc>
          <w:tcPr>
            <w:tcW w:w="469" w:type="pct"/>
          </w:tcPr>
          <w:p w14:paraId="624E04CE" w14:textId="77777777" w:rsidR="009E144E" w:rsidRDefault="009E144E"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Meiryo UI"/>
                <w:sz w:val="14"/>
                <w:szCs w:val="14"/>
              </w:rPr>
            </w:pPr>
            <w:r>
              <w:rPr>
                <w:sz w:val="14"/>
              </w:rPr>
              <w:t>5,7</w:t>
            </w:r>
          </w:p>
          <w:p w14:paraId="661B4B65" w14:textId="77777777" w:rsidR="009E144E" w:rsidRPr="001C713C" w:rsidRDefault="009E144E"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Meiryo UI"/>
                <w:sz w:val="14"/>
                <w:szCs w:val="14"/>
              </w:rPr>
            </w:pPr>
            <w:r>
              <w:rPr>
                <w:sz w:val="14"/>
              </w:rPr>
              <w:t>5,8</w:t>
            </w:r>
          </w:p>
        </w:tc>
        <w:tc>
          <w:tcPr>
            <w:tcW w:w="133" w:type="pct"/>
            <w:noWrap/>
          </w:tcPr>
          <w:p w14:paraId="63FEF0E0" w14:textId="1D0F099B" w:rsidR="009E144E" w:rsidRPr="00E971B1" w:rsidRDefault="009E144E"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Meiryo UI"/>
                <w:i/>
                <w:iCs/>
                <w:sz w:val="14"/>
                <w:szCs w:val="14"/>
              </w:rPr>
            </w:pPr>
          </w:p>
        </w:tc>
        <w:tc>
          <w:tcPr>
            <w:tcW w:w="486" w:type="pct"/>
            <w:noWrap/>
          </w:tcPr>
          <w:p w14:paraId="2D36503A" w14:textId="61FC09C1" w:rsidR="009E144E" w:rsidRPr="00E971B1" w:rsidRDefault="009E144E"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Meiryo UI"/>
                <w:i/>
                <w:iCs/>
                <w:sz w:val="14"/>
                <w:szCs w:val="14"/>
              </w:rPr>
            </w:pPr>
          </w:p>
        </w:tc>
        <w:tc>
          <w:tcPr>
            <w:tcW w:w="253" w:type="pct"/>
          </w:tcPr>
          <w:p w14:paraId="69E3B477" w14:textId="59D881E5" w:rsidR="009E144E" w:rsidRPr="00E971B1" w:rsidRDefault="009E144E"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Meiryo UI"/>
                <w:i/>
                <w:iCs/>
                <w:sz w:val="14"/>
                <w:szCs w:val="14"/>
              </w:rPr>
            </w:pPr>
          </w:p>
        </w:tc>
        <w:tc>
          <w:tcPr>
            <w:tcW w:w="296" w:type="pct"/>
          </w:tcPr>
          <w:p w14:paraId="12C0DE57" w14:textId="48EA269F" w:rsidR="009E144E" w:rsidRDefault="009E144E"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Meiryo UI"/>
                <w:sz w:val="14"/>
                <w:szCs w:val="14"/>
              </w:rPr>
            </w:pPr>
          </w:p>
        </w:tc>
      </w:tr>
      <w:tr w:rsidR="009E144E" w:rsidRPr="00D05889" w14:paraId="39B4BFFD" w14:textId="77777777" w:rsidTr="001022EA">
        <w:trPr>
          <w:cantSplit/>
          <w:trHeight w:val="317"/>
        </w:trPr>
        <w:tc>
          <w:tcPr>
            <w:cnfStyle w:val="001000000000" w:firstRow="0" w:lastRow="0" w:firstColumn="1" w:lastColumn="0" w:oddVBand="0" w:evenVBand="0" w:oddHBand="0" w:evenHBand="0" w:firstRowFirstColumn="0" w:firstRowLastColumn="0" w:lastRowFirstColumn="0" w:lastRowLastColumn="0"/>
            <w:tcW w:w="1360" w:type="pct"/>
            <w:tcBorders>
              <w:right w:val="single" w:sz="4" w:space="0" w:color="000000"/>
            </w:tcBorders>
            <w:noWrap/>
            <w:hideMark/>
          </w:tcPr>
          <w:p w14:paraId="03256151" w14:textId="77777777" w:rsidR="009E144E" w:rsidRPr="00D1754A" w:rsidRDefault="009E144E" w:rsidP="00EE1839">
            <w:pPr>
              <w:pStyle w:val="Tabletextleft"/>
              <w:spacing w:line="240" w:lineRule="auto"/>
            </w:pPr>
            <w:r>
              <w:t>Bajo</w:t>
            </w:r>
          </w:p>
        </w:tc>
        <w:tc>
          <w:tcPr>
            <w:tcW w:w="361" w:type="pct"/>
            <w:tcBorders>
              <w:left w:val="single" w:sz="4" w:space="0" w:color="000000"/>
              <w:right w:val="single" w:sz="4" w:space="0" w:color="000000"/>
            </w:tcBorders>
            <w:noWrap/>
            <w:hideMark/>
          </w:tcPr>
          <w:p w14:paraId="4C130B6F" w14:textId="77777777" w:rsidR="009E144E" w:rsidRPr="00542A06" w:rsidRDefault="009E144E" w:rsidP="00EE1839">
            <w:pPr>
              <w:pStyle w:val="Tabletextleft"/>
              <w:spacing w:line="240" w:lineRule="auto"/>
              <w:cnfStyle w:val="000000000000" w:firstRow="0" w:lastRow="0" w:firstColumn="0" w:lastColumn="0" w:oddVBand="0" w:evenVBand="0" w:oddHBand="0" w:evenHBand="0" w:firstRowFirstColumn="0" w:firstRowLastColumn="0" w:lastRowFirstColumn="0" w:lastRowLastColumn="0"/>
            </w:pPr>
            <w:r>
              <w:t>l/100 km</w:t>
            </w:r>
          </w:p>
        </w:tc>
        <w:tc>
          <w:tcPr>
            <w:tcW w:w="235" w:type="pct"/>
            <w:tcBorders>
              <w:top w:val="single" w:sz="4" w:space="0" w:color="auto"/>
              <w:left w:val="single" w:sz="4" w:space="0" w:color="000000"/>
            </w:tcBorders>
            <w:noWrap/>
            <w:hideMark/>
          </w:tcPr>
          <w:p w14:paraId="11AA8536" w14:textId="55587C8C" w:rsidR="009E144E" w:rsidRPr="00C16DB9" w:rsidRDefault="009E144E" w:rsidP="00EE1839">
            <w:pPr>
              <w:pStyle w:val="Tabletextleft"/>
              <w:spacing w:line="240" w:lineRule="auto"/>
              <w:cnfStyle w:val="000000000000" w:firstRow="0" w:lastRow="0" w:firstColumn="0" w:lastColumn="0" w:oddVBand="0" w:evenVBand="0" w:oddHBand="0" w:evenHBand="0" w:firstRowFirstColumn="0" w:firstRowLastColumn="0" w:lastRowFirstColumn="0" w:lastRowLastColumn="0"/>
              <w:rPr>
                <w:szCs w:val="14"/>
              </w:rPr>
            </w:pPr>
            <w:r>
              <w:t xml:space="preserve">16 </w:t>
            </w:r>
            <w:r w:rsidR="00F86FF4">
              <w:t>“</w:t>
            </w:r>
          </w:p>
          <w:p w14:paraId="55C5119A" w14:textId="582B0AF6" w:rsidR="009E144E" w:rsidRPr="00C16DB9" w:rsidRDefault="009E144E" w:rsidP="00EE1839">
            <w:pPr>
              <w:pStyle w:val="Tabletextleft"/>
              <w:spacing w:line="240" w:lineRule="auto"/>
              <w:cnfStyle w:val="000000000000" w:firstRow="0" w:lastRow="0" w:firstColumn="0" w:lastColumn="0" w:oddVBand="0" w:evenVBand="0" w:oddHBand="0" w:evenHBand="0" w:firstRowFirstColumn="0" w:firstRowLastColumn="0" w:lastRowFirstColumn="0" w:lastRowLastColumn="0"/>
              <w:rPr>
                <w:szCs w:val="14"/>
              </w:rPr>
            </w:pPr>
            <w:r>
              <w:t xml:space="preserve">18 </w:t>
            </w:r>
            <w:r w:rsidR="00F86FF4">
              <w:t>“</w:t>
            </w:r>
          </w:p>
        </w:tc>
        <w:tc>
          <w:tcPr>
            <w:tcW w:w="485" w:type="pct"/>
            <w:noWrap/>
          </w:tcPr>
          <w:p w14:paraId="04412880" w14:textId="77777777" w:rsidR="009E144E" w:rsidRDefault="009E144E"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Meiryo UI"/>
                <w:sz w:val="14"/>
                <w:szCs w:val="14"/>
              </w:rPr>
            </w:pPr>
            <w:r>
              <w:rPr>
                <w:sz w:val="14"/>
              </w:rPr>
              <w:t>7,3</w:t>
            </w:r>
          </w:p>
          <w:p w14:paraId="52BB6B06" w14:textId="77777777" w:rsidR="009E144E" w:rsidRPr="001C713C" w:rsidRDefault="009E144E"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Meiryo UI"/>
                <w:sz w:val="14"/>
                <w:szCs w:val="14"/>
              </w:rPr>
            </w:pPr>
            <w:r>
              <w:rPr>
                <w:sz w:val="14"/>
              </w:rPr>
              <w:t>7,3</w:t>
            </w:r>
          </w:p>
        </w:tc>
        <w:tc>
          <w:tcPr>
            <w:tcW w:w="486" w:type="pct"/>
            <w:noWrap/>
          </w:tcPr>
          <w:p w14:paraId="7B05ABAE" w14:textId="77777777" w:rsidR="009E144E" w:rsidRDefault="009E144E"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Meiryo UI"/>
                <w:sz w:val="14"/>
                <w:szCs w:val="14"/>
              </w:rPr>
            </w:pPr>
            <w:r>
              <w:rPr>
                <w:sz w:val="14"/>
              </w:rPr>
              <w:t>8,2</w:t>
            </w:r>
          </w:p>
          <w:p w14:paraId="23981EA2" w14:textId="77777777" w:rsidR="009E144E" w:rsidRPr="001C713C" w:rsidRDefault="009E144E"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Meiryo UI"/>
                <w:sz w:val="14"/>
                <w:szCs w:val="14"/>
              </w:rPr>
            </w:pPr>
            <w:r>
              <w:rPr>
                <w:sz w:val="14"/>
              </w:rPr>
              <w:t>8,3</w:t>
            </w:r>
          </w:p>
        </w:tc>
        <w:tc>
          <w:tcPr>
            <w:tcW w:w="436" w:type="pct"/>
          </w:tcPr>
          <w:p w14:paraId="1DDC0066" w14:textId="77777777" w:rsidR="009E144E" w:rsidRDefault="009E144E"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Meiryo UI"/>
                <w:sz w:val="14"/>
                <w:szCs w:val="14"/>
              </w:rPr>
            </w:pPr>
            <w:r>
              <w:rPr>
                <w:sz w:val="14"/>
              </w:rPr>
              <w:t>7,2</w:t>
            </w:r>
          </w:p>
          <w:p w14:paraId="1C0810D7" w14:textId="77777777" w:rsidR="009E144E" w:rsidRPr="001C713C" w:rsidRDefault="009E144E"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Meiryo UI"/>
                <w:sz w:val="14"/>
                <w:szCs w:val="14"/>
              </w:rPr>
            </w:pPr>
            <w:r>
              <w:rPr>
                <w:sz w:val="14"/>
              </w:rPr>
              <w:t>7,2</w:t>
            </w:r>
          </w:p>
        </w:tc>
        <w:tc>
          <w:tcPr>
            <w:tcW w:w="469" w:type="pct"/>
          </w:tcPr>
          <w:p w14:paraId="7C7ABC07" w14:textId="77777777" w:rsidR="009E144E" w:rsidRDefault="009E144E"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Meiryo UI"/>
                <w:sz w:val="14"/>
                <w:szCs w:val="14"/>
              </w:rPr>
            </w:pPr>
            <w:r>
              <w:rPr>
                <w:sz w:val="14"/>
              </w:rPr>
              <w:t>8,2</w:t>
            </w:r>
          </w:p>
          <w:p w14:paraId="0B8C5407" w14:textId="77777777" w:rsidR="009E144E" w:rsidRPr="001C713C" w:rsidRDefault="009E144E"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Meiryo UI"/>
                <w:sz w:val="14"/>
                <w:szCs w:val="14"/>
              </w:rPr>
            </w:pPr>
            <w:r>
              <w:rPr>
                <w:sz w:val="14"/>
              </w:rPr>
              <w:t>8,2</w:t>
            </w:r>
          </w:p>
        </w:tc>
        <w:tc>
          <w:tcPr>
            <w:tcW w:w="133" w:type="pct"/>
            <w:noWrap/>
          </w:tcPr>
          <w:p w14:paraId="52B82EBA" w14:textId="28354769" w:rsidR="009E144E" w:rsidRPr="001C713C" w:rsidRDefault="009E144E"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Meiryo UI"/>
                <w:sz w:val="14"/>
                <w:szCs w:val="14"/>
              </w:rPr>
            </w:pPr>
          </w:p>
        </w:tc>
        <w:tc>
          <w:tcPr>
            <w:tcW w:w="486" w:type="pct"/>
            <w:noWrap/>
          </w:tcPr>
          <w:p w14:paraId="43689B63" w14:textId="63C56EB7" w:rsidR="009E144E" w:rsidRPr="001C713C" w:rsidRDefault="009E144E"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Meiryo UI"/>
                <w:sz w:val="14"/>
                <w:szCs w:val="14"/>
              </w:rPr>
            </w:pPr>
          </w:p>
        </w:tc>
        <w:tc>
          <w:tcPr>
            <w:tcW w:w="253" w:type="pct"/>
          </w:tcPr>
          <w:p w14:paraId="59C2992A" w14:textId="70D2D86B" w:rsidR="009E144E" w:rsidRDefault="009E144E"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Meiryo UI"/>
                <w:sz w:val="14"/>
                <w:szCs w:val="14"/>
              </w:rPr>
            </w:pPr>
          </w:p>
        </w:tc>
        <w:tc>
          <w:tcPr>
            <w:tcW w:w="296" w:type="pct"/>
          </w:tcPr>
          <w:p w14:paraId="18BA2F49" w14:textId="64F046A3" w:rsidR="009E144E" w:rsidRDefault="009E144E"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Meiryo UI"/>
                <w:sz w:val="14"/>
                <w:szCs w:val="14"/>
              </w:rPr>
            </w:pPr>
          </w:p>
        </w:tc>
      </w:tr>
      <w:tr w:rsidR="009E144E" w:rsidRPr="00D05889" w14:paraId="5BA76C1F" w14:textId="77777777" w:rsidTr="001022EA">
        <w:trPr>
          <w:cantSplit/>
          <w:trHeight w:val="317"/>
        </w:trPr>
        <w:tc>
          <w:tcPr>
            <w:cnfStyle w:val="001000000000" w:firstRow="0" w:lastRow="0" w:firstColumn="1" w:lastColumn="0" w:oddVBand="0" w:evenVBand="0" w:oddHBand="0" w:evenHBand="0" w:firstRowFirstColumn="0" w:firstRowLastColumn="0" w:lastRowFirstColumn="0" w:lastRowLastColumn="0"/>
            <w:tcW w:w="1360" w:type="pct"/>
            <w:tcBorders>
              <w:right w:val="single" w:sz="4" w:space="0" w:color="000000"/>
            </w:tcBorders>
            <w:noWrap/>
            <w:hideMark/>
          </w:tcPr>
          <w:p w14:paraId="663616CA" w14:textId="77777777" w:rsidR="009E144E" w:rsidRPr="00D1754A" w:rsidRDefault="009E144E" w:rsidP="00EE1839">
            <w:pPr>
              <w:pStyle w:val="Tabletextleft"/>
              <w:spacing w:line="240" w:lineRule="auto"/>
            </w:pPr>
            <w:r>
              <w:t>Emisiones de CO</w:t>
            </w:r>
            <w:r>
              <w:rPr>
                <w:rStyle w:val="FootnoteReference"/>
                <w:vertAlign w:val="subscript"/>
              </w:rPr>
              <w:t>2</w:t>
            </w:r>
            <w:r>
              <w:t xml:space="preserve"> (combinado)</w:t>
            </w:r>
          </w:p>
        </w:tc>
        <w:tc>
          <w:tcPr>
            <w:tcW w:w="361" w:type="pct"/>
            <w:tcBorders>
              <w:left w:val="single" w:sz="4" w:space="0" w:color="000000"/>
              <w:right w:val="single" w:sz="4" w:space="0" w:color="000000"/>
            </w:tcBorders>
            <w:noWrap/>
            <w:hideMark/>
          </w:tcPr>
          <w:p w14:paraId="441520F8" w14:textId="77777777" w:rsidR="009E144E" w:rsidRPr="00542A06" w:rsidRDefault="009E144E" w:rsidP="00EE1839">
            <w:pPr>
              <w:pStyle w:val="Tabletextleft"/>
              <w:spacing w:line="240" w:lineRule="auto"/>
              <w:cnfStyle w:val="000000000000" w:firstRow="0" w:lastRow="0" w:firstColumn="0" w:lastColumn="0" w:oddVBand="0" w:evenVBand="0" w:oddHBand="0" w:evenHBand="0" w:firstRowFirstColumn="0" w:firstRowLastColumn="0" w:lastRowFirstColumn="0" w:lastRowLastColumn="0"/>
            </w:pPr>
            <w:r>
              <w:t>g/km</w:t>
            </w:r>
          </w:p>
        </w:tc>
        <w:tc>
          <w:tcPr>
            <w:tcW w:w="235" w:type="pct"/>
            <w:tcBorders>
              <w:top w:val="single" w:sz="4" w:space="0" w:color="auto"/>
              <w:left w:val="single" w:sz="4" w:space="0" w:color="000000"/>
            </w:tcBorders>
            <w:noWrap/>
            <w:hideMark/>
          </w:tcPr>
          <w:p w14:paraId="799E9EE9" w14:textId="56FECF72" w:rsidR="009E144E" w:rsidRPr="00C16DB9" w:rsidRDefault="009E144E" w:rsidP="00EE1839">
            <w:pPr>
              <w:pStyle w:val="Tabletextleft"/>
              <w:spacing w:line="240" w:lineRule="auto"/>
              <w:cnfStyle w:val="000000000000" w:firstRow="0" w:lastRow="0" w:firstColumn="0" w:lastColumn="0" w:oddVBand="0" w:evenVBand="0" w:oddHBand="0" w:evenHBand="0" w:firstRowFirstColumn="0" w:firstRowLastColumn="0" w:lastRowFirstColumn="0" w:lastRowLastColumn="0"/>
              <w:rPr>
                <w:szCs w:val="14"/>
              </w:rPr>
            </w:pPr>
            <w:r>
              <w:t xml:space="preserve">16 </w:t>
            </w:r>
            <w:r w:rsidR="00F86FF4">
              <w:t>“</w:t>
            </w:r>
          </w:p>
          <w:p w14:paraId="55434229" w14:textId="466D711A" w:rsidR="009E144E" w:rsidRPr="00C16DB9" w:rsidRDefault="009E144E" w:rsidP="00EE1839">
            <w:pPr>
              <w:pStyle w:val="Tabletextleft"/>
              <w:spacing w:line="240" w:lineRule="auto"/>
              <w:cnfStyle w:val="000000000000" w:firstRow="0" w:lastRow="0" w:firstColumn="0" w:lastColumn="0" w:oddVBand="0" w:evenVBand="0" w:oddHBand="0" w:evenHBand="0" w:firstRowFirstColumn="0" w:firstRowLastColumn="0" w:lastRowFirstColumn="0" w:lastRowLastColumn="0"/>
              <w:rPr>
                <w:szCs w:val="14"/>
              </w:rPr>
            </w:pPr>
            <w:r>
              <w:t xml:space="preserve">18 </w:t>
            </w:r>
            <w:r w:rsidR="00F86FF4">
              <w:t>“</w:t>
            </w:r>
          </w:p>
        </w:tc>
        <w:tc>
          <w:tcPr>
            <w:tcW w:w="485" w:type="pct"/>
            <w:noWrap/>
          </w:tcPr>
          <w:p w14:paraId="104DFFEE" w14:textId="77777777" w:rsidR="009E144E" w:rsidRDefault="009E144E"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Meiryo UI"/>
                <w:sz w:val="14"/>
                <w:szCs w:val="14"/>
              </w:rPr>
            </w:pPr>
            <w:r>
              <w:rPr>
                <w:sz w:val="14"/>
              </w:rPr>
              <w:t>126</w:t>
            </w:r>
          </w:p>
          <w:p w14:paraId="1B60098E" w14:textId="77777777" w:rsidR="009E144E" w:rsidRPr="001C713C" w:rsidRDefault="009E144E"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Meiryo UI"/>
                <w:sz w:val="14"/>
                <w:szCs w:val="14"/>
              </w:rPr>
            </w:pPr>
            <w:r>
              <w:rPr>
                <w:sz w:val="14"/>
              </w:rPr>
              <w:t>128</w:t>
            </w:r>
          </w:p>
        </w:tc>
        <w:tc>
          <w:tcPr>
            <w:tcW w:w="486" w:type="pct"/>
            <w:noWrap/>
          </w:tcPr>
          <w:p w14:paraId="4E5B59FC" w14:textId="77777777" w:rsidR="009E144E" w:rsidRDefault="009E144E"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Meiryo UI"/>
                <w:sz w:val="14"/>
                <w:szCs w:val="14"/>
              </w:rPr>
            </w:pPr>
            <w:r>
              <w:rPr>
                <w:sz w:val="14"/>
              </w:rPr>
              <w:t>138</w:t>
            </w:r>
          </w:p>
          <w:p w14:paraId="21980ABD" w14:textId="77777777" w:rsidR="009E144E" w:rsidRPr="001C713C" w:rsidRDefault="009E144E"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Meiryo UI"/>
                <w:sz w:val="14"/>
                <w:szCs w:val="14"/>
              </w:rPr>
            </w:pPr>
            <w:r>
              <w:rPr>
                <w:sz w:val="14"/>
              </w:rPr>
              <w:t>140</w:t>
            </w:r>
          </w:p>
        </w:tc>
        <w:tc>
          <w:tcPr>
            <w:tcW w:w="436" w:type="pct"/>
          </w:tcPr>
          <w:p w14:paraId="60E0C79B" w14:textId="77777777" w:rsidR="009E144E" w:rsidRDefault="009E144E"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Meiryo UI"/>
                <w:sz w:val="14"/>
                <w:szCs w:val="14"/>
              </w:rPr>
            </w:pPr>
            <w:r>
              <w:rPr>
                <w:sz w:val="14"/>
              </w:rPr>
              <w:t>123</w:t>
            </w:r>
          </w:p>
          <w:p w14:paraId="2A566212" w14:textId="77777777" w:rsidR="009E144E" w:rsidRPr="001C713C" w:rsidRDefault="009E144E"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Meiryo UI"/>
                <w:sz w:val="14"/>
                <w:szCs w:val="14"/>
              </w:rPr>
            </w:pPr>
            <w:r>
              <w:rPr>
                <w:sz w:val="14"/>
              </w:rPr>
              <w:t>124</w:t>
            </w:r>
          </w:p>
        </w:tc>
        <w:tc>
          <w:tcPr>
            <w:tcW w:w="469" w:type="pct"/>
          </w:tcPr>
          <w:p w14:paraId="4EFD216F" w14:textId="77777777" w:rsidR="009E144E" w:rsidRDefault="009E144E"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Meiryo UI"/>
                <w:sz w:val="14"/>
                <w:szCs w:val="14"/>
              </w:rPr>
            </w:pPr>
            <w:r>
              <w:rPr>
                <w:sz w:val="14"/>
              </w:rPr>
              <w:t>136</w:t>
            </w:r>
          </w:p>
          <w:p w14:paraId="5FF87172" w14:textId="77777777" w:rsidR="009E144E" w:rsidRPr="001C713C" w:rsidRDefault="009E144E"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Meiryo UI"/>
                <w:sz w:val="14"/>
                <w:szCs w:val="14"/>
              </w:rPr>
            </w:pPr>
            <w:r>
              <w:rPr>
                <w:sz w:val="14"/>
              </w:rPr>
              <w:t>139</w:t>
            </w:r>
          </w:p>
        </w:tc>
        <w:tc>
          <w:tcPr>
            <w:tcW w:w="133" w:type="pct"/>
            <w:noWrap/>
          </w:tcPr>
          <w:p w14:paraId="7B61161C" w14:textId="174C0E42" w:rsidR="009E144E" w:rsidRPr="001C713C" w:rsidRDefault="009E144E"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Meiryo UI"/>
                <w:sz w:val="14"/>
                <w:szCs w:val="14"/>
              </w:rPr>
            </w:pPr>
          </w:p>
        </w:tc>
        <w:tc>
          <w:tcPr>
            <w:tcW w:w="486" w:type="pct"/>
            <w:noWrap/>
          </w:tcPr>
          <w:p w14:paraId="7278790D" w14:textId="2E0BD736" w:rsidR="009E144E" w:rsidRPr="001C713C" w:rsidRDefault="009E144E"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Meiryo UI"/>
                <w:sz w:val="14"/>
                <w:szCs w:val="14"/>
              </w:rPr>
            </w:pPr>
          </w:p>
        </w:tc>
        <w:tc>
          <w:tcPr>
            <w:tcW w:w="253" w:type="pct"/>
          </w:tcPr>
          <w:p w14:paraId="41481754" w14:textId="110CAB14" w:rsidR="009E144E" w:rsidRDefault="009E144E"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Meiryo UI"/>
                <w:sz w:val="14"/>
                <w:szCs w:val="14"/>
              </w:rPr>
            </w:pPr>
          </w:p>
        </w:tc>
        <w:tc>
          <w:tcPr>
            <w:tcW w:w="296" w:type="pct"/>
          </w:tcPr>
          <w:p w14:paraId="5E64CA08" w14:textId="1F015453" w:rsidR="009E144E" w:rsidRDefault="009E144E"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Meiryo UI"/>
                <w:sz w:val="14"/>
                <w:szCs w:val="14"/>
              </w:rPr>
            </w:pPr>
          </w:p>
        </w:tc>
      </w:tr>
      <w:tr w:rsidR="009E144E" w:rsidRPr="00C16DB9" w14:paraId="30EE09AB" w14:textId="77777777" w:rsidTr="00F86FF4">
        <w:trPr>
          <w:cantSplit/>
          <w:trHeight w:val="20"/>
        </w:trPr>
        <w:tc>
          <w:tcPr>
            <w:cnfStyle w:val="001000000000" w:firstRow="0" w:lastRow="0" w:firstColumn="1" w:lastColumn="0" w:oddVBand="0" w:evenVBand="0" w:oddHBand="0" w:evenHBand="0" w:firstRowFirstColumn="0" w:firstRowLastColumn="0" w:lastRowFirstColumn="0" w:lastRowLastColumn="0"/>
            <w:tcW w:w="5000" w:type="pct"/>
            <w:gridSpan w:val="11"/>
            <w:shd w:val="clear" w:color="auto" w:fill="DCDCDC" w:themeFill="background2"/>
          </w:tcPr>
          <w:p w14:paraId="40EBCB96" w14:textId="77777777" w:rsidR="009E144E" w:rsidRPr="001C713C" w:rsidRDefault="009E144E" w:rsidP="00EE1839">
            <w:pPr>
              <w:pStyle w:val="Tabletextleft"/>
              <w:spacing w:line="240" w:lineRule="auto"/>
              <w:rPr>
                <w:rStyle w:val="Strong"/>
                <w:szCs w:val="14"/>
              </w:rPr>
            </w:pPr>
            <w:r>
              <w:rPr>
                <w:rStyle w:val="Strong"/>
              </w:rPr>
              <w:t>Consumo de combustible NEDC</w:t>
            </w:r>
            <w:r w:rsidRPr="001C713C">
              <w:rPr>
                <w:rStyle w:val="FootnoteReference"/>
                <w:szCs w:val="14"/>
                <w:lang w:eastAsia="ja-JP"/>
              </w:rPr>
              <w:footnoteReference w:id="23"/>
            </w:r>
          </w:p>
        </w:tc>
      </w:tr>
      <w:tr w:rsidR="009E144E" w:rsidRPr="00714A00" w14:paraId="220CDC96" w14:textId="77777777" w:rsidTr="001022EA">
        <w:trPr>
          <w:cantSplit/>
          <w:trHeight w:val="317"/>
        </w:trPr>
        <w:tc>
          <w:tcPr>
            <w:cnfStyle w:val="001000000000" w:firstRow="0" w:lastRow="0" w:firstColumn="1" w:lastColumn="0" w:oddVBand="0" w:evenVBand="0" w:oddHBand="0" w:evenHBand="0" w:firstRowFirstColumn="0" w:firstRowLastColumn="0" w:lastRowFirstColumn="0" w:lastRowLastColumn="0"/>
            <w:tcW w:w="1360" w:type="pct"/>
            <w:tcBorders>
              <w:right w:val="single" w:sz="4" w:space="0" w:color="000000"/>
            </w:tcBorders>
            <w:noWrap/>
            <w:hideMark/>
          </w:tcPr>
          <w:p w14:paraId="36F5A63C" w14:textId="77777777" w:rsidR="009E144E" w:rsidRPr="00D1754A" w:rsidRDefault="009E144E" w:rsidP="00EE1839">
            <w:pPr>
              <w:pStyle w:val="Tabletextleft"/>
              <w:spacing w:line="240" w:lineRule="auto"/>
            </w:pPr>
            <w:r>
              <w:t>Combinado</w:t>
            </w:r>
          </w:p>
        </w:tc>
        <w:tc>
          <w:tcPr>
            <w:tcW w:w="361" w:type="pct"/>
            <w:tcBorders>
              <w:left w:val="single" w:sz="4" w:space="0" w:color="000000"/>
              <w:right w:val="single" w:sz="4" w:space="0" w:color="000000"/>
            </w:tcBorders>
            <w:noWrap/>
            <w:hideMark/>
          </w:tcPr>
          <w:p w14:paraId="08F71FB8" w14:textId="77777777" w:rsidR="009E144E" w:rsidRPr="00542A06" w:rsidRDefault="009E144E" w:rsidP="00EE1839">
            <w:pPr>
              <w:pStyle w:val="Tabletextleft"/>
              <w:spacing w:line="240" w:lineRule="auto"/>
              <w:cnfStyle w:val="000000000000" w:firstRow="0" w:lastRow="0" w:firstColumn="0" w:lastColumn="0" w:oddVBand="0" w:evenVBand="0" w:oddHBand="0" w:evenHBand="0" w:firstRowFirstColumn="0" w:firstRowLastColumn="0" w:lastRowFirstColumn="0" w:lastRowLastColumn="0"/>
            </w:pPr>
            <w:r>
              <w:t>l/100 km</w:t>
            </w:r>
          </w:p>
        </w:tc>
        <w:tc>
          <w:tcPr>
            <w:tcW w:w="235" w:type="pct"/>
            <w:tcBorders>
              <w:top w:val="single" w:sz="4" w:space="0" w:color="auto"/>
              <w:left w:val="single" w:sz="4" w:space="0" w:color="000000"/>
            </w:tcBorders>
            <w:noWrap/>
            <w:hideMark/>
          </w:tcPr>
          <w:p w14:paraId="0B889A1B" w14:textId="534F44C9" w:rsidR="009E144E" w:rsidRPr="00C16DB9" w:rsidRDefault="009E144E" w:rsidP="00EE1839">
            <w:pPr>
              <w:pStyle w:val="Tabletextleft"/>
              <w:spacing w:line="240" w:lineRule="auto"/>
              <w:cnfStyle w:val="000000000000" w:firstRow="0" w:lastRow="0" w:firstColumn="0" w:lastColumn="0" w:oddVBand="0" w:evenVBand="0" w:oddHBand="0" w:evenHBand="0" w:firstRowFirstColumn="0" w:firstRowLastColumn="0" w:lastRowFirstColumn="0" w:lastRowLastColumn="0"/>
              <w:rPr>
                <w:szCs w:val="14"/>
              </w:rPr>
            </w:pPr>
            <w:r>
              <w:t xml:space="preserve">16 </w:t>
            </w:r>
            <w:r w:rsidR="00F86FF4">
              <w:t>“</w:t>
            </w:r>
          </w:p>
          <w:p w14:paraId="128CC37F" w14:textId="07BC268F" w:rsidR="009E144E" w:rsidRPr="00C16DB9" w:rsidRDefault="009E144E" w:rsidP="00EE1839">
            <w:pPr>
              <w:pStyle w:val="Tabletextleft"/>
              <w:spacing w:line="240" w:lineRule="auto"/>
              <w:cnfStyle w:val="000000000000" w:firstRow="0" w:lastRow="0" w:firstColumn="0" w:lastColumn="0" w:oddVBand="0" w:evenVBand="0" w:oddHBand="0" w:evenHBand="0" w:firstRowFirstColumn="0" w:firstRowLastColumn="0" w:lastRowFirstColumn="0" w:lastRowLastColumn="0"/>
              <w:rPr>
                <w:szCs w:val="14"/>
              </w:rPr>
            </w:pPr>
            <w:r>
              <w:t xml:space="preserve">18 </w:t>
            </w:r>
            <w:r w:rsidR="00F86FF4">
              <w:t>“</w:t>
            </w:r>
          </w:p>
        </w:tc>
        <w:tc>
          <w:tcPr>
            <w:tcW w:w="485" w:type="pct"/>
            <w:noWrap/>
          </w:tcPr>
          <w:p w14:paraId="3D348FC4" w14:textId="77777777" w:rsidR="009E144E" w:rsidRDefault="009E144E"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Meiryo UI"/>
                <w:sz w:val="14"/>
                <w:szCs w:val="14"/>
              </w:rPr>
            </w:pPr>
            <w:r>
              <w:rPr>
                <w:sz w:val="14"/>
              </w:rPr>
              <w:t>5,1</w:t>
            </w:r>
          </w:p>
          <w:p w14:paraId="247C27A0" w14:textId="77777777" w:rsidR="009E144E" w:rsidRPr="001C713C" w:rsidRDefault="009E144E"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Meiryo UI"/>
                <w:sz w:val="14"/>
                <w:szCs w:val="14"/>
              </w:rPr>
            </w:pPr>
            <w:r>
              <w:rPr>
                <w:sz w:val="14"/>
              </w:rPr>
              <w:t>5,1</w:t>
            </w:r>
          </w:p>
        </w:tc>
        <w:tc>
          <w:tcPr>
            <w:tcW w:w="486" w:type="pct"/>
            <w:noWrap/>
          </w:tcPr>
          <w:p w14:paraId="4A08DB4C" w14:textId="77777777" w:rsidR="009E144E" w:rsidRDefault="009E144E"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Meiryo UI"/>
                <w:sz w:val="14"/>
                <w:szCs w:val="14"/>
              </w:rPr>
            </w:pPr>
            <w:r>
              <w:rPr>
                <w:sz w:val="14"/>
              </w:rPr>
              <w:t>5,4</w:t>
            </w:r>
          </w:p>
          <w:p w14:paraId="50D1D8F6" w14:textId="77777777" w:rsidR="009E144E" w:rsidRPr="001C713C" w:rsidRDefault="009E144E"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Meiryo UI"/>
                <w:sz w:val="14"/>
                <w:szCs w:val="14"/>
              </w:rPr>
            </w:pPr>
            <w:r>
              <w:rPr>
                <w:sz w:val="14"/>
              </w:rPr>
              <w:t>5,6</w:t>
            </w:r>
          </w:p>
        </w:tc>
        <w:tc>
          <w:tcPr>
            <w:tcW w:w="436" w:type="pct"/>
          </w:tcPr>
          <w:p w14:paraId="1D7D33DB" w14:textId="77777777" w:rsidR="009E144E" w:rsidRDefault="009E144E"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Meiryo UI"/>
                <w:sz w:val="14"/>
                <w:szCs w:val="14"/>
              </w:rPr>
            </w:pPr>
            <w:r>
              <w:rPr>
                <w:sz w:val="14"/>
              </w:rPr>
              <w:t>4,9</w:t>
            </w:r>
          </w:p>
          <w:p w14:paraId="673B0DE8" w14:textId="77777777" w:rsidR="009E144E" w:rsidRPr="001C713C" w:rsidRDefault="009E144E"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Meiryo UI"/>
                <w:sz w:val="14"/>
                <w:szCs w:val="14"/>
              </w:rPr>
            </w:pPr>
            <w:r>
              <w:rPr>
                <w:sz w:val="14"/>
              </w:rPr>
              <w:t>5,0</w:t>
            </w:r>
          </w:p>
        </w:tc>
        <w:tc>
          <w:tcPr>
            <w:tcW w:w="469" w:type="pct"/>
          </w:tcPr>
          <w:p w14:paraId="5F9163B5" w14:textId="77777777" w:rsidR="009E144E" w:rsidRDefault="009E144E"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Meiryo UI"/>
                <w:sz w:val="14"/>
                <w:szCs w:val="14"/>
              </w:rPr>
            </w:pPr>
            <w:r>
              <w:rPr>
                <w:sz w:val="14"/>
              </w:rPr>
              <w:t>5,3</w:t>
            </w:r>
          </w:p>
          <w:p w14:paraId="67AAFC34" w14:textId="77777777" w:rsidR="009E144E" w:rsidRPr="001C713C" w:rsidRDefault="009E144E"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Meiryo UI"/>
                <w:sz w:val="14"/>
                <w:szCs w:val="14"/>
              </w:rPr>
            </w:pPr>
            <w:r>
              <w:rPr>
                <w:sz w:val="14"/>
              </w:rPr>
              <w:t>5,5</w:t>
            </w:r>
          </w:p>
        </w:tc>
        <w:tc>
          <w:tcPr>
            <w:tcW w:w="133" w:type="pct"/>
            <w:noWrap/>
          </w:tcPr>
          <w:p w14:paraId="2CB5C946" w14:textId="235D9B48" w:rsidR="009E144E" w:rsidRPr="001C713C" w:rsidRDefault="009E144E"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Meiryo UI"/>
                <w:sz w:val="14"/>
                <w:szCs w:val="14"/>
              </w:rPr>
            </w:pPr>
          </w:p>
        </w:tc>
        <w:tc>
          <w:tcPr>
            <w:tcW w:w="486" w:type="pct"/>
            <w:noWrap/>
          </w:tcPr>
          <w:p w14:paraId="2C1248FD" w14:textId="173690CC" w:rsidR="009E144E" w:rsidRPr="001C713C" w:rsidRDefault="009E144E"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Meiryo UI"/>
                <w:sz w:val="14"/>
                <w:szCs w:val="14"/>
              </w:rPr>
            </w:pPr>
          </w:p>
        </w:tc>
        <w:tc>
          <w:tcPr>
            <w:tcW w:w="253" w:type="pct"/>
          </w:tcPr>
          <w:p w14:paraId="53885F07" w14:textId="289FD837" w:rsidR="009E144E" w:rsidRDefault="009E144E"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Meiryo UI"/>
                <w:sz w:val="14"/>
                <w:szCs w:val="14"/>
              </w:rPr>
            </w:pPr>
          </w:p>
        </w:tc>
        <w:tc>
          <w:tcPr>
            <w:tcW w:w="296" w:type="pct"/>
          </w:tcPr>
          <w:p w14:paraId="28A376AF" w14:textId="57A323C3" w:rsidR="009E144E" w:rsidRDefault="009E144E"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Meiryo UI"/>
                <w:sz w:val="14"/>
                <w:szCs w:val="14"/>
              </w:rPr>
            </w:pPr>
          </w:p>
        </w:tc>
      </w:tr>
      <w:tr w:rsidR="009E144E" w:rsidRPr="00714A00" w14:paraId="3960ECED" w14:textId="77777777" w:rsidTr="001022EA">
        <w:trPr>
          <w:cantSplit/>
          <w:trHeight w:val="317"/>
        </w:trPr>
        <w:tc>
          <w:tcPr>
            <w:cnfStyle w:val="001000000000" w:firstRow="0" w:lastRow="0" w:firstColumn="1" w:lastColumn="0" w:oddVBand="0" w:evenVBand="0" w:oddHBand="0" w:evenHBand="0" w:firstRowFirstColumn="0" w:firstRowLastColumn="0" w:lastRowFirstColumn="0" w:lastRowLastColumn="0"/>
            <w:tcW w:w="1360" w:type="pct"/>
            <w:tcBorders>
              <w:right w:val="single" w:sz="4" w:space="0" w:color="000000"/>
            </w:tcBorders>
            <w:noWrap/>
            <w:hideMark/>
          </w:tcPr>
          <w:p w14:paraId="62772521" w14:textId="77777777" w:rsidR="009E144E" w:rsidRPr="00D1754A" w:rsidRDefault="009E144E" w:rsidP="00EE1839">
            <w:pPr>
              <w:pStyle w:val="Tabletextleft"/>
              <w:spacing w:line="240" w:lineRule="auto"/>
            </w:pPr>
            <w:r>
              <w:t>Extraurbano</w:t>
            </w:r>
          </w:p>
        </w:tc>
        <w:tc>
          <w:tcPr>
            <w:tcW w:w="361" w:type="pct"/>
            <w:tcBorders>
              <w:left w:val="single" w:sz="4" w:space="0" w:color="000000"/>
              <w:right w:val="single" w:sz="4" w:space="0" w:color="000000"/>
            </w:tcBorders>
            <w:noWrap/>
            <w:hideMark/>
          </w:tcPr>
          <w:p w14:paraId="0FD85D80" w14:textId="77777777" w:rsidR="009E144E" w:rsidRPr="00542A06" w:rsidRDefault="009E144E" w:rsidP="00EE1839">
            <w:pPr>
              <w:pStyle w:val="Tabletextleft"/>
              <w:spacing w:line="240" w:lineRule="auto"/>
              <w:cnfStyle w:val="000000000000" w:firstRow="0" w:lastRow="0" w:firstColumn="0" w:lastColumn="0" w:oddVBand="0" w:evenVBand="0" w:oddHBand="0" w:evenHBand="0" w:firstRowFirstColumn="0" w:firstRowLastColumn="0" w:lastRowFirstColumn="0" w:lastRowLastColumn="0"/>
            </w:pPr>
            <w:r>
              <w:t>l/100 km</w:t>
            </w:r>
          </w:p>
        </w:tc>
        <w:tc>
          <w:tcPr>
            <w:tcW w:w="235" w:type="pct"/>
            <w:tcBorders>
              <w:top w:val="single" w:sz="4" w:space="0" w:color="auto"/>
              <w:left w:val="single" w:sz="4" w:space="0" w:color="000000"/>
            </w:tcBorders>
            <w:noWrap/>
            <w:hideMark/>
          </w:tcPr>
          <w:p w14:paraId="7A87AA4C" w14:textId="5D61AC8F" w:rsidR="009E144E" w:rsidRPr="00C16DB9" w:rsidRDefault="009E144E" w:rsidP="00EE1839">
            <w:pPr>
              <w:pStyle w:val="Tabletextleft"/>
              <w:spacing w:line="240" w:lineRule="auto"/>
              <w:cnfStyle w:val="000000000000" w:firstRow="0" w:lastRow="0" w:firstColumn="0" w:lastColumn="0" w:oddVBand="0" w:evenVBand="0" w:oddHBand="0" w:evenHBand="0" w:firstRowFirstColumn="0" w:firstRowLastColumn="0" w:lastRowFirstColumn="0" w:lastRowLastColumn="0"/>
              <w:rPr>
                <w:szCs w:val="14"/>
              </w:rPr>
            </w:pPr>
            <w:r>
              <w:t xml:space="preserve">16 </w:t>
            </w:r>
            <w:r w:rsidR="00F86FF4">
              <w:t>“</w:t>
            </w:r>
          </w:p>
          <w:p w14:paraId="419D2BA8" w14:textId="524A4639" w:rsidR="009E144E" w:rsidRPr="00C16DB9" w:rsidRDefault="009E144E" w:rsidP="00EE1839">
            <w:pPr>
              <w:pStyle w:val="Tabletextleft"/>
              <w:spacing w:line="240" w:lineRule="auto"/>
              <w:cnfStyle w:val="000000000000" w:firstRow="0" w:lastRow="0" w:firstColumn="0" w:lastColumn="0" w:oddVBand="0" w:evenVBand="0" w:oddHBand="0" w:evenHBand="0" w:firstRowFirstColumn="0" w:firstRowLastColumn="0" w:lastRowFirstColumn="0" w:lastRowLastColumn="0"/>
              <w:rPr>
                <w:szCs w:val="14"/>
              </w:rPr>
            </w:pPr>
            <w:r>
              <w:t xml:space="preserve">18 </w:t>
            </w:r>
            <w:r w:rsidR="00F86FF4">
              <w:t>“</w:t>
            </w:r>
          </w:p>
        </w:tc>
        <w:tc>
          <w:tcPr>
            <w:tcW w:w="485" w:type="pct"/>
            <w:noWrap/>
          </w:tcPr>
          <w:p w14:paraId="45A0A439" w14:textId="77777777" w:rsidR="009E144E" w:rsidRDefault="009E144E"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Meiryo UI"/>
                <w:sz w:val="14"/>
                <w:szCs w:val="14"/>
              </w:rPr>
            </w:pPr>
            <w:r>
              <w:rPr>
                <w:sz w:val="14"/>
              </w:rPr>
              <w:t>4,5</w:t>
            </w:r>
          </w:p>
          <w:p w14:paraId="3EC8F087" w14:textId="77777777" w:rsidR="009E144E" w:rsidRPr="001C713C" w:rsidRDefault="009E144E"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Meiryo UI"/>
                <w:sz w:val="14"/>
                <w:szCs w:val="14"/>
              </w:rPr>
            </w:pPr>
            <w:r>
              <w:rPr>
                <w:sz w:val="14"/>
              </w:rPr>
              <w:t>4,5</w:t>
            </w:r>
          </w:p>
        </w:tc>
        <w:tc>
          <w:tcPr>
            <w:tcW w:w="486" w:type="pct"/>
            <w:noWrap/>
          </w:tcPr>
          <w:p w14:paraId="3DC0525F" w14:textId="77777777" w:rsidR="009E144E" w:rsidRDefault="009E144E"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Meiryo UI"/>
                <w:sz w:val="14"/>
                <w:szCs w:val="14"/>
              </w:rPr>
            </w:pPr>
            <w:r>
              <w:rPr>
                <w:sz w:val="14"/>
              </w:rPr>
              <w:t>4,7</w:t>
            </w:r>
          </w:p>
          <w:p w14:paraId="1624CC7F" w14:textId="77777777" w:rsidR="009E144E" w:rsidRPr="001C713C" w:rsidRDefault="009E144E"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Meiryo UI"/>
                <w:sz w:val="14"/>
                <w:szCs w:val="14"/>
              </w:rPr>
            </w:pPr>
            <w:r>
              <w:rPr>
                <w:sz w:val="14"/>
              </w:rPr>
              <w:t>4,9</w:t>
            </w:r>
          </w:p>
        </w:tc>
        <w:tc>
          <w:tcPr>
            <w:tcW w:w="436" w:type="pct"/>
          </w:tcPr>
          <w:p w14:paraId="1CC5F0A4" w14:textId="77777777" w:rsidR="009E144E" w:rsidRDefault="009E144E"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Meiryo UI"/>
                <w:sz w:val="14"/>
                <w:szCs w:val="14"/>
              </w:rPr>
            </w:pPr>
            <w:r>
              <w:rPr>
                <w:sz w:val="14"/>
              </w:rPr>
              <w:t>4,2</w:t>
            </w:r>
          </w:p>
          <w:p w14:paraId="70AD8882" w14:textId="77777777" w:rsidR="009E144E" w:rsidRPr="001C713C" w:rsidRDefault="009E144E"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Meiryo UI"/>
                <w:sz w:val="14"/>
                <w:szCs w:val="14"/>
              </w:rPr>
            </w:pPr>
            <w:r>
              <w:rPr>
                <w:sz w:val="14"/>
              </w:rPr>
              <w:t>4,4</w:t>
            </w:r>
          </w:p>
        </w:tc>
        <w:tc>
          <w:tcPr>
            <w:tcW w:w="469" w:type="pct"/>
          </w:tcPr>
          <w:p w14:paraId="4C5AE7A0" w14:textId="77777777" w:rsidR="009E144E" w:rsidRDefault="009E144E"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Meiryo UI"/>
                <w:sz w:val="14"/>
                <w:szCs w:val="14"/>
              </w:rPr>
            </w:pPr>
            <w:r>
              <w:rPr>
                <w:sz w:val="14"/>
              </w:rPr>
              <w:t>4,6</w:t>
            </w:r>
          </w:p>
          <w:p w14:paraId="5674BD77" w14:textId="77777777" w:rsidR="009E144E" w:rsidRPr="001C713C" w:rsidRDefault="009E144E"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Meiryo UI"/>
                <w:sz w:val="14"/>
                <w:szCs w:val="14"/>
              </w:rPr>
            </w:pPr>
            <w:r>
              <w:rPr>
                <w:sz w:val="14"/>
              </w:rPr>
              <w:t>4,8</w:t>
            </w:r>
          </w:p>
        </w:tc>
        <w:tc>
          <w:tcPr>
            <w:tcW w:w="133" w:type="pct"/>
            <w:noWrap/>
          </w:tcPr>
          <w:p w14:paraId="184391FF" w14:textId="2C6AB834" w:rsidR="009E144E" w:rsidRPr="001C713C" w:rsidRDefault="009E144E"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Meiryo UI"/>
                <w:sz w:val="14"/>
                <w:szCs w:val="14"/>
              </w:rPr>
            </w:pPr>
          </w:p>
        </w:tc>
        <w:tc>
          <w:tcPr>
            <w:tcW w:w="486" w:type="pct"/>
            <w:noWrap/>
          </w:tcPr>
          <w:p w14:paraId="2C48C3F9" w14:textId="712826F0" w:rsidR="009E144E" w:rsidRPr="001C713C" w:rsidRDefault="009E144E"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Meiryo UI"/>
                <w:sz w:val="14"/>
                <w:szCs w:val="14"/>
              </w:rPr>
            </w:pPr>
          </w:p>
        </w:tc>
        <w:tc>
          <w:tcPr>
            <w:tcW w:w="253" w:type="pct"/>
          </w:tcPr>
          <w:p w14:paraId="65193B25" w14:textId="77902D56" w:rsidR="009E144E" w:rsidRDefault="009E144E"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Meiryo UI"/>
                <w:sz w:val="14"/>
                <w:szCs w:val="14"/>
              </w:rPr>
            </w:pPr>
          </w:p>
        </w:tc>
        <w:tc>
          <w:tcPr>
            <w:tcW w:w="296" w:type="pct"/>
          </w:tcPr>
          <w:p w14:paraId="378661C1" w14:textId="591AE356" w:rsidR="009E144E" w:rsidRDefault="009E144E" w:rsidP="00EE18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Meiryo UI"/>
                <w:sz w:val="14"/>
                <w:szCs w:val="14"/>
              </w:rPr>
            </w:pPr>
          </w:p>
        </w:tc>
      </w:tr>
      <w:tr w:rsidR="009E144E" w:rsidRPr="00C16DB9" w14:paraId="3282A695" w14:textId="77777777" w:rsidTr="001022EA">
        <w:trPr>
          <w:cantSplit/>
          <w:trHeight w:val="317"/>
        </w:trPr>
        <w:tc>
          <w:tcPr>
            <w:cnfStyle w:val="001000000000" w:firstRow="0" w:lastRow="0" w:firstColumn="1" w:lastColumn="0" w:oddVBand="0" w:evenVBand="0" w:oddHBand="0" w:evenHBand="0" w:firstRowFirstColumn="0" w:firstRowLastColumn="0" w:lastRowFirstColumn="0" w:lastRowLastColumn="0"/>
            <w:tcW w:w="1360" w:type="pct"/>
            <w:tcBorders>
              <w:right w:val="single" w:sz="4" w:space="0" w:color="000000"/>
            </w:tcBorders>
            <w:noWrap/>
            <w:hideMark/>
          </w:tcPr>
          <w:p w14:paraId="566E0255" w14:textId="77777777" w:rsidR="009E144E" w:rsidRPr="00D1754A" w:rsidRDefault="009E144E" w:rsidP="00EE1839">
            <w:pPr>
              <w:pStyle w:val="Tabletextleft"/>
              <w:spacing w:line="240" w:lineRule="auto"/>
            </w:pPr>
            <w:r>
              <w:t>Urbano</w:t>
            </w:r>
          </w:p>
        </w:tc>
        <w:tc>
          <w:tcPr>
            <w:tcW w:w="361" w:type="pct"/>
            <w:tcBorders>
              <w:left w:val="single" w:sz="4" w:space="0" w:color="000000"/>
              <w:right w:val="single" w:sz="4" w:space="0" w:color="000000"/>
            </w:tcBorders>
            <w:noWrap/>
            <w:hideMark/>
          </w:tcPr>
          <w:p w14:paraId="555C6699" w14:textId="77777777" w:rsidR="009E144E" w:rsidRPr="00542A06" w:rsidRDefault="009E144E" w:rsidP="00EE1839">
            <w:pPr>
              <w:pStyle w:val="Tabletextleft"/>
              <w:spacing w:line="240" w:lineRule="auto"/>
              <w:cnfStyle w:val="000000000000" w:firstRow="0" w:lastRow="0" w:firstColumn="0" w:lastColumn="0" w:oddVBand="0" w:evenVBand="0" w:oddHBand="0" w:evenHBand="0" w:firstRowFirstColumn="0" w:firstRowLastColumn="0" w:lastRowFirstColumn="0" w:lastRowLastColumn="0"/>
            </w:pPr>
            <w:r>
              <w:t>l/100 km</w:t>
            </w:r>
          </w:p>
        </w:tc>
        <w:tc>
          <w:tcPr>
            <w:tcW w:w="235" w:type="pct"/>
            <w:tcBorders>
              <w:top w:val="single" w:sz="4" w:space="0" w:color="auto"/>
              <w:left w:val="single" w:sz="4" w:space="0" w:color="000000"/>
            </w:tcBorders>
            <w:noWrap/>
            <w:hideMark/>
          </w:tcPr>
          <w:p w14:paraId="54D8CEC0" w14:textId="4A2E5CFF" w:rsidR="009E144E" w:rsidRPr="00C16DB9" w:rsidRDefault="009E144E" w:rsidP="00EE1839">
            <w:pPr>
              <w:pStyle w:val="Tabletextleft"/>
              <w:spacing w:line="240" w:lineRule="auto"/>
              <w:cnfStyle w:val="000000000000" w:firstRow="0" w:lastRow="0" w:firstColumn="0" w:lastColumn="0" w:oddVBand="0" w:evenVBand="0" w:oddHBand="0" w:evenHBand="0" w:firstRowFirstColumn="0" w:firstRowLastColumn="0" w:lastRowFirstColumn="0" w:lastRowLastColumn="0"/>
              <w:rPr>
                <w:szCs w:val="14"/>
              </w:rPr>
            </w:pPr>
            <w:r>
              <w:t xml:space="preserve">16 </w:t>
            </w:r>
            <w:r w:rsidR="00F86FF4">
              <w:t>“</w:t>
            </w:r>
          </w:p>
          <w:p w14:paraId="1C808D6B" w14:textId="2F6F0E33" w:rsidR="009E144E" w:rsidRPr="00C16DB9" w:rsidRDefault="009E144E" w:rsidP="00EE1839">
            <w:pPr>
              <w:pStyle w:val="Tabletextleft"/>
              <w:spacing w:line="240" w:lineRule="auto"/>
              <w:cnfStyle w:val="000000000000" w:firstRow="0" w:lastRow="0" w:firstColumn="0" w:lastColumn="0" w:oddVBand="0" w:evenVBand="0" w:oddHBand="0" w:evenHBand="0" w:firstRowFirstColumn="0" w:firstRowLastColumn="0" w:lastRowFirstColumn="0" w:lastRowLastColumn="0"/>
              <w:rPr>
                <w:szCs w:val="14"/>
              </w:rPr>
            </w:pPr>
            <w:r>
              <w:t xml:space="preserve">18 </w:t>
            </w:r>
            <w:r w:rsidR="00F86FF4">
              <w:t>“</w:t>
            </w:r>
          </w:p>
        </w:tc>
        <w:tc>
          <w:tcPr>
            <w:tcW w:w="485" w:type="pct"/>
            <w:noWrap/>
          </w:tcPr>
          <w:p w14:paraId="0ABE0A68" w14:textId="77777777" w:rsidR="009E144E" w:rsidRDefault="009E144E" w:rsidP="00EE1839">
            <w:pPr>
              <w:pStyle w:val="Tabeltextcentered"/>
              <w:spacing w:line="240" w:lineRule="auto"/>
              <w:cnfStyle w:val="000000000000" w:firstRow="0" w:lastRow="0" w:firstColumn="0" w:lastColumn="0" w:oddVBand="0" w:evenVBand="0" w:oddHBand="0" w:evenHBand="0" w:firstRowFirstColumn="0" w:firstRowLastColumn="0" w:lastRowFirstColumn="0" w:lastRowLastColumn="0"/>
              <w:rPr>
                <w:szCs w:val="14"/>
              </w:rPr>
            </w:pPr>
            <w:r>
              <w:t>6,2</w:t>
            </w:r>
          </w:p>
          <w:p w14:paraId="37A1E4AA" w14:textId="77777777" w:rsidR="009E144E" w:rsidRPr="001C713C" w:rsidRDefault="009E144E" w:rsidP="00EE1839">
            <w:pPr>
              <w:pStyle w:val="Tabeltextcentered"/>
              <w:spacing w:line="240" w:lineRule="auto"/>
              <w:cnfStyle w:val="000000000000" w:firstRow="0" w:lastRow="0" w:firstColumn="0" w:lastColumn="0" w:oddVBand="0" w:evenVBand="0" w:oddHBand="0" w:evenHBand="0" w:firstRowFirstColumn="0" w:firstRowLastColumn="0" w:lastRowFirstColumn="0" w:lastRowLastColumn="0"/>
              <w:rPr>
                <w:szCs w:val="14"/>
              </w:rPr>
            </w:pPr>
            <w:r>
              <w:t>6,2</w:t>
            </w:r>
          </w:p>
        </w:tc>
        <w:tc>
          <w:tcPr>
            <w:tcW w:w="486" w:type="pct"/>
            <w:noWrap/>
          </w:tcPr>
          <w:p w14:paraId="58CE2007" w14:textId="77777777" w:rsidR="009E144E" w:rsidRDefault="009E144E" w:rsidP="00EE1839">
            <w:pPr>
              <w:pStyle w:val="Tabeltextcentered"/>
              <w:spacing w:line="240" w:lineRule="auto"/>
              <w:cnfStyle w:val="000000000000" w:firstRow="0" w:lastRow="0" w:firstColumn="0" w:lastColumn="0" w:oddVBand="0" w:evenVBand="0" w:oddHBand="0" w:evenHBand="0" w:firstRowFirstColumn="0" w:firstRowLastColumn="0" w:lastRowFirstColumn="0" w:lastRowLastColumn="0"/>
              <w:rPr>
                <w:szCs w:val="14"/>
              </w:rPr>
            </w:pPr>
            <w:r>
              <w:t>6,8</w:t>
            </w:r>
          </w:p>
          <w:p w14:paraId="76AF9750" w14:textId="77777777" w:rsidR="009E144E" w:rsidRPr="001C713C" w:rsidRDefault="009E144E" w:rsidP="00EE1839">
            <w:pPr>
              <w:pStyle w:val="Tabeltextcentered"/>
              <w:spacing w:line="240" w:lineRule="auto"/>
              <w:cnfStyle w:val="000000000000" w:firstRow="0" w:lastRow="0" w:firstColumn="0" w:lastColumn="0" w:oddVBand="0" w:evenVBand="0" w:oddHBand="0" w:evenHBand="0" w:firstRowFirstColumn="0" w:firstRowLastColumn="0" w:lastRowFirstColumn="0" w:lastRowLastColumn="0"/>
              <w:rPr>
                <w:szCs w:val="14"/>
              </w:rPr>
            </w:pPr>
            <w:r>
              <w:t>6,9</w:t>
            </w:r>
          </w:p>
        </w:tc>
        <w:tc>
          <w:tcPr>
            <w:tcW w:w="436" w:type="pct"/>
          </w:tcPr>
          <w:p w14:paraId="494CD20C" w14:textId="77777777" w:rsidR="009E144E" w:rsidRDefault="009E144E" w:rsidP="00EE1839">
            <w:pPr>
              <w:pStyle w:val="Tabeltextcentered"/>
              <w:spacing w:line="240" w:lineRule="auto"/>
              <w:cnfStyle w:val="000000000000" w:firstRow="0" w:lastRow="0" w:firstColumn="0" w:lastColumn="0" w:oddVBand="0" w:evenVBand="0" w:oddHBand="0" w:evenHBand="0" w:firstRowFirstColumn="0" w:firstRowLastColumn="0" w:lastRowFirstColumn="0" w:lastRowLastColumn="0"/>
              <w:rPr>
                <w:szCs w:val="14"/>
              </w:rPr>
            </w:pPr>
            <w:r>
              <w:t>6,1</w:t>
            </w:r>
          </w:p>
          <w:p w14:paraId="2322E51C" w14:textId="77777777" w:rsidR="009E144E" w:rsidRPr="001C713C" w:rsidRDefault="009E144E" w:rsidP="00EE1839">
            <w:pPr>
              <w:pStyle w:val="Tabeltextcentered"/>
              <w:spacing w:line="240" w:lineRule="auto"/>
              <w:cnfStyle w:val="000000000000" w:firstRow="0" w:lastRow="0" w:firstColumn="0" w:lastColumn="0" w:oddVBand="0" w:evenVBand="0" w:oddHBand="0" w:evenHBand="0" w:firstRowFirstColumn="0" w:firstRowLastColumn="0" w:lastRowFirstColumn="0" w:lastRowLastColumn="0"/>
              <w:rPr>
                <w:szCs w:val="14"/>
              </w:rPr>
            </w:pPr>
            <w:r>
              <w:t>6,1</w:t>
            </w:r>
          </w:p>
        </w:tc>
        <w:tc>
          <w:tcPr>
            <w:tcW w:w="469" w:type="pct"/>
          </w:tcPr>
          <w:p w14:paraId="0CBC3958" w14:textId="77777777" w:rsidR="009E144E" w:rsidRDefault="009E144E" w:rsidP="00EE1839">
            <w:pPr>
              <w:pStyle w:val="Tabeltextcentered"/>
              <w:spacing w:line="240" w:lineRule="auto"/>
              <w:cnfStyle w:val="000000000000" w:firstRow="0" w:lastRow="0" w:firstColumn="0" w:lastColumn="0" w:oddVBand="0" w:evenVBand="0" w:oddHBand="0" w:evenHBand="0" w:firstRowFirstColumn="0" w:firstRowLastColumn="0" w:lastRowFirstColumn="0" w:lastRowLastColumn="0"/>
              <w:rPr>
                <w:szCs w:val="14"/>
              </w:rPr>
            </w:pPr>
            <w:r>
              <w:t>6,7</w:t>
            </w:r>
          </w:p>
          <w:p w14:paraId="2BF0941A" w14:textId="77777777" w:rsidR="009E144E" w:rsidRPr="001C713C" w:rsidRDefault="009E144E" w:rsidP="00EE1839">
            <w:pPr>
              <w:pStyle w:val="Tabeltextcentered"/>
              <w:spacing w:line="240" w:lineRule="auto"/>
              <w:cnfStyle w:val="000000000000" w:firstRow="0" w:lastRow="0" w:firstColumn="0" w:lastColumn="0" w:oddVBand="0" w:evenVBand="0" w:oddHBand="0" w:evenHBand="0" w:firstRowFirstColumn="0" w:firstRowLastColumn="0" w:lastRowFirstColumn="0" w:lastRowLastColumn="0"/>
              <w:rPr>
                <w:szCs w:val="14"/>
              </w:rPr>
            </w:pPr>
            <w:r>
              <w:t>6,8</w:t>
            </w:r>
          </w:p>
        </w:tc>
        <w:tc>
          <w:tcPr>
            <w:tcW w:w="133" w:type="pct"/>
            <w:noWrap/>
          </w:tcPr>
          <w:p w14:paraId="71626AB8" w14:textId="0C22F0AD" w:rsidR="009E144E" w:rsidRPr="001C713C" w:rsidRDefault="009E144E" w:rsidP="00EE1839">
            <w:pPr>
              <w:pStyle w:val="Tabeltextcentered"/>
              <w:spacing w:line="240" w:lineRule="auto"/>
              <w:cnfStyle w:val="000000000000" w:firstRow="0" w:lastRow="0" w:firstColumn="0" w:lastColumn="0" w:oddVBand="0" w:evenVBand="0" w:oddHBand="0" w:evenHBand="0" w:firstRowFirstColumn="0" w:firstRowLastColumn="0" w:lastRowFirstColumn="0" w:lastRowLastColumn="0"/>
              <w:rPr>
                <w:szCs w:val="14"/>
              </w:rPr>
            </w:pPr>
          </w:p>
        </w:tc>
        <w:tc>
          <w:tcPr>
            <w:tcW w:w="486" w:type="pct"/>
            <w:noWrap/>
          </w:tcPr>
          <w:p w14:paraId="43E5D684" w14:textId="29B47CC2" w:rsidR="009E144E" w:rsidRPr="001C713C" w:rsidRDefault="009E144E" w:rsidP="00EE1839">
            <w:pPr>
              <w:pStyle w:val="Tabeltextcentered"/>
              <w:spacing w:line="240" w:lineRule="auto"/>
              <w:cnfStyle w:val="000000000000" w:firstRow="0" w:lastRow="0" w:firstColumn="0" w:lastColumn="0" w:oddVBand="0" w:evenVBand="0" w:oddHBand="0" w:evenHBand="0" w:firstRowFirstColumn="0" w:firstRowLastColumn="0" w:lastRowFirstColumn="0" w:lastRowLastColumn="0"/>
              <w:rPr>
                <w:szCs w:val="14"/>
              </w:rPr>
            </w:pPr>
          </w:p>
        </w:tc>
        <w:tc>
          <w:tcPr>
            <w:tcW w:w="253" w:type="pct"/>
          </w:tcPr>
          <w:p w14:paraId="7741D633" w14:textId="729A6F80" w:rsidR="009E144E" w:rsidRDefault="009E144E" w:rsidP="00EE1839">
            <w:pPr>
              <w:pStyle w:val="Tabeltextcentered"/>
              <w:spacing w:line="240" w:lineRule="auto"/>
              <w:cnfStyle w:val="000000000000" w:firstRow="0" w:lastRow="0" w:firstColumn="0" w:lastColumn="0" w:oddVBand="0" w:evenVBand="0" w:oddHBand="0" w:evenHBand="0" w:firstRowFirstColumn="0" w:firstRowLastColumn="0" w:lastRowFirstColumn="0" w:lastRowLastColumn="0"/>
              <w:rPr>
                <w:szCs w:val="14"/>
              </w:rPr>
            </w:pPr>
          </w:p>
        </w:tc>
        <w:tc>
          <w:tcPr>
            <w:tcW w:w="296" w:type="pct"/>
          </w:tcPr>
          <w:p w14:paraId="66D27295" w14:textId="152975D7" w:rsidR="009E144E" w:rsidRDefault="009E144E" w:rsidP="00EE1839">
            <w:pPr>
              <w:pStyle w:val="Tabeltextcentered"/>
              <w:spacing w:line="240" w:lineRule="auto"/>
              <w:cnfStyle w:val="000000000000" w:firstRow="0" w:lastRow="0" w:firstColumn="0" w:lastColumn="0" w:oddVBand="0" w:evenVBand="0" w:oddHBand="0" w:evenHBand="0" w:firstRowFirstColumn="0" w:firstRowLastColumn="0" w:lastRowFirstColumn="0" w:lastRowLastColumn="0"/>
              <w:rPr>
                <w:szCs w:val="14"/>
              </w:rPr>
            </w:pPr>
          </w:p>
        </w:tc>
      </w:tr>
      <w:tr w:rsidR="009E144E" w:rsidRPr="00C16DB9" w14:paraId="5D06024E" w14:textId="77777777" w:rsidTr="001022EA">
        <w:trPr>
          <w:cantSplit/>
          <w:trHeight w:val="317"/>
        </w:trPr>
        <w:tc>
          <w:tcPr>
            <w:cnfStyle w:val="001000000000" w:firstRow="0" w:lastRow="0" w:firstColumn="1" w:lastColumn="0" w:oddVBand="0" w:evenVBand="0" w:oddHBand="0" w:evenHBand="0" w:firstRowFirstColumn="0" w:firstRowLastColumn="0" w:lastRowFirstColumn="0" w:lastRowLastColumn="0"/>
            <w:tcW w:w="1360" w:type="pct"/>
            <w:tcBorders>
              <w:right w:val="single" w:sz="4" w:space="0" w:color="000000"/>
            </w:tcBorders>
            <w:noWrap/>
            <w:hideMark/>
          </w:tcPr>
          <w:p w14:paraId="593D5D8C" w14:textId="77777777" w:rsidR="009E144E" w:rsidRPr="00D1754A" w:rsidRDefault="009E144E" w:rsidP="00EE1839">
            <w:pPr>
              <w:pStyle w:val="Tabletextleft"/>
              <w:spacing w:line="240" w:lineRule="auto"/>
            </w:pPr>
            <w:r>
              <w:t>Emisiones de CO</w:t>
            </w:r>
            <w:r>
              <w:rPr>
                <w:rStyle w:val="FootnoteReference"/>
                <w:vertAlign w:val="subscript"/>
              </w:rPr>
              <w:t>2</w:t>
            </w:r>
            <w:r>
              <w:t xml:space="preserve"> (combinado)</w:t>
            </w:r>
          </w:p>
        </w:tc>
        <w:tc>
          <w:tcPr>
            <w:tcW w:w="361" w:type="pct"/>
            <w:tcBorders>
              <w:left w:val="single" w:sz="4" w:space="0" w:color="000000"/>
              <w:right w:val="single" w:sz="4" w:space="0" w:color="000000"/>
            </w:tcBorders>
            <w:noWrap/>
            <w:hideMark/>
          </w:tcPr>
          <w:p w14:paraId="223A9F46" w14:textId="77777777" w:rsidR="009E144E" w:rsidRPr="00542A06" w:rsidRDefault="009E144E" w:rsidP="00EE1839">
            <w:pPr>
              <w:pStyle w:val="Tabletextleft"/>
              <w:spacing w:line="240" w:lineRule="auto"/>
              <w:cnfStyle w:val="000000000000" w:firstRow="0" w:lastRow="0" w:firstColumn="0" w:lastColumn="0" w:oddVBand="0" w:evenVBand="0" w:oddHBand="0" w:evenHBand="0" w:firstRowFirstColumn="0" w:firstRowLastColumn="0" w:lastRowFirstColumn="0" w:lastRowLastColumn="0"/>
            </w:pPr>
            <w:r>
              <w:t>l/100 km</w:t>
            </w:r>
          </w:p>
        </w:tc>
        <w:tc>
          <w:tcPr>
            <w:tcW w:w="235" w:type="pct"/>
            <w:tcBorders>
              <w:top w:val="single" w:sz="4" w:space="0" w:color="auto"/>
              <w:left w:val="single" w:sz="4" w:space="0" w:color="000000"/>
            </w:tcBorders>
            <w:noWrap/>
            <w:hideMark/>
          </w:tcPr>
          <w:p w14:paraId="3DFD0AFC" w14:textId="25565F09" w:rsidR="009E144E" w:rsidRPr="00C16DB9" w:rsidRDefault="009E144E" w:rsidP="00EE1839">
            <w:pPr>
              <w:pStyle w:val="Tabletextleft"/>
              <w:spacing w:line="240" w:lineRule="auto"/>
              <w:cnfStyle w:val="000000000000" w:firstRow="0" w:lastRow="0" w:firstColumn="0" w:lastColumn="0" w:oddVBand="0" w:evenVBand="0" w:oddHBand="0" w:evenHBand="0" w:firstRowFirstColumn="0" w:firstRowLastColumn="0" w:lastRowFirstColumn="0" w:lastRowLastColumn="0"/>
              <w:rPr>
                <w:szCs w:val="14"/>
              </w:rPr>
            </w:pPr>
            <w:r>
              <w:t xml:space="preserve">16 </w:t>
            </w:r>
            <w:r w:rsidR="00F86FF4">
              <w:t>“</w:t>
            </w:r>
          </w:p>
          <w:p w14:paraId="2F9B351F" w14:textId="7E078123" w:rsidR="009E144E" w:rsidRPr="00C16DB9" w:rsidRDefault="009E144E" w:rsidP="00EE1839">
            <w:pPr>
              <w:pStyle w:val="Tabletextleft"/>
              <w:spacing w:line="240" w:lineRule="auto"/>
              <w:cnfStyle w:val="000000000000" w:firstRow="0" w:lastRow="0" w:firstColumn="0" w:lastColumn="0" w:oddVBand="0" w:evenVBand="0" w:oddHBand="0" w:evenHBand="0" w:firstRowFirstColumn="0" w:firstRowLastColumn="0" w:lastRowFirstColumn="0" w:lastRowLastColumn="0"/>
              <w:rPr>
                <w:szCs w:val="14"/>
              </w:rPr>
            </w:pPr>
            <w:r>
              <w:t xml:space="preserve">18 </w:t>
            </w:r>
            <w:r w:rsidR="00F86FF4">
              <w:t>“</w:t>
            </w:r>
          </w:p>
        </w:tc>
        <w:tc>
          <w:tcPr>
            <w:tcW w:w="485" w:type="pct"/>
            <w:noWrap/>
          </w:tcPr>
          <w:p w14:paraId="7051BC5A" w14:textId="77777777" w:rsidR="009E144E" w:rsidRDefault="009E144E" w:rsidP="00EE1839">
            <w:pPr>
              <w:pStyle w:val="Tabeltextcentered"/>
              <w:spacing w:line="240" w:lineRule="auto"/>
              <w:cnfStyle w:val="000000000000" w:firstRow="0" w:lastRow="0" w:firstColumn="0" w:lastColumn="0" w:oddVBand="0" w:evenVBand="0" w:oddHBand="0" w:evenHBand="0" w:firstRowFirstColumn="0" w:firstRowLastColumn="0" w:lastRowFirstColumn="0" w:lastRowLastColumn="0"/>
              <w:rPr>
                <w:szCs w:val="14"/>
              </w:rPr>
            </w:pPr>
            <w:r>
              <w:t>114</w:t>
            </w:r>
          </w:p>
          <w:p w14:paraId="0AB3BD96" w14:textId="77777777" w:rsidR="009E144E" w:rsidRPr="001C713C" w:rsidRDefault="009E144E" w:rsidP="00EE1839">
            <w:pPr>
              <w:pStyle w:val="Tabeltextcentered"/>
              <w:spacing w:line="240" w:lineRule="auto"/>
              <w:cnfStyle w:val="000000000000" w:firstRow="0" w:lastRow="0" w:firstColumn="0" w:lastColumn="0" w:oddVBand="0" w:evenVBand="0" w:oddHBand="0" w:evenHBand="0" w:firstRowFirstColumn="0" w:firstRowLastColumn="0" w:lastRowFirstColumn="0" w:lastRowLastColumn="0"/>
              <w:rPr>
                <w:szCs w:val="14"/>
              </w:rPr>
            </w:pPr>
            <w:r>
              <w:t>115</w:t>
            </w:r>
          </w:p>
        </w:tc>
        <w:tc>
          <w:tcPr>
            <w:tcW w:w="486" w:type="pct"/>
            <w:noWrap/>
          </w:tcPr>
          <w:p w14:paraId="2C7CE4C2" w14:textId="77777777" w:rsidR="009E144E" w:rsidRDefault="009E144E" w:rsidP="00EE1839">
            <w:pPr>
              <w:pStyle w:val="Tabeltextcentered"/>
              <w:spacing w:line="240" w:lineRule="auto"/>
              <w:cnfStyle w:val="000000000000" w:firstRow="0" w:lastRow="0" w:firstColumn="0" w:lastColumn="0" w:oddVBand="0" w:evenVBand="0" w:oddHBand="0" w:evenHBand="0" w:firstRowFirstColumn="0" w:firstRowLastColumn="0" w:lastRowFirstColumn="0" w:lastRowLastColumn="0"/>
              <w:rPr>
                <w:szCs w:val="14"/>
              </w:rPr>
            </w:pPr>
            <w:r>
              <w:t>122</w:t>
            </w:r>
          </w:p>
          <w:p w14:paraId="4E60A1F8" w14:textId="77777777" w:rsidR="009E144E" w:rsidRPr="001C713C" w:rsidRDefault="009E144E" w:rsidP="00EE1839">
            <w:pPr>
              <w:pStyle w:val="Tabeltextcentered"/>
              <w:spacing w:line="240" w:lineRule="auto"/>
              <w:cnfStyle w:val="000000000000" w:firstRow="0" w:lastRow="0" w:firstColumn="0" w:lastColumn="0" w:oddVBand="0" w:evenVBand="0" w:oddHBand="0" w:evenHBand="0" w:firstRowFirstColumn="0" w:firstRowLastColumn="0" w:lastRowFirstColumn="0" w:lastRowLastColumn="0"/>
              <w:rPr>
                <w:szCs w:val="14"/>
              </w:rPr>
            </w:pPr>
            <w:r>
              <w:t>127</w:t>
            </w:r>
          </w:p>
        </w:tc>
        <w:tc>
          <w:tcPr>
            <w:tcW w:w="436" w:type="pct"/>
          </w:tcPr>
          <w:p w14:paraId="6C328979" w14:textId="77777777" w:rsidR="009E144E" w:rsidRDefault="009E144E" w:rsidP="00EE1839">
            <w:pPr>
              <w:pStyle w:val="Tabeltextcentered"/>
              <w:spacing w:line="240" w:lineRule="auto"/>
              <w:cnfStyle w:val="000000000000" w:firstRow="0" w:lastRow="0" w:firstColumn="0" w:lastColumn="0" w:oddVBand="0" w:evenVBand="0" w:oddHBand="0" w:evenHBand="0" w:firstRowFirstColumn="0" w:firstRowLastColumn="0" w:lastRowFirstColumn="0" w:lastRowLastColumn="0"/>
              <w:rPr>
                <w:szCs w:val="14"/>
              </w:rPr>
            </w:pPr>
            <w:r>
              <w:t>110</w:t>
            </w:r>
          </w:p>
          <w:p w14:paraId="69D0D3C0" w14:textId="77777777" w:rsidR="009E144E" w:rsidRPr="001C713C" w:rsidRDefault="009E144E" w:rsidP="00EE1839">
            <w:pPr>
              <w:pStyle w:val="Tabeltextcentered"/>
              <w:spacing w:line="240" w:lineRule="auto"/>
              <w:cnfStyle w:val="000000000000" w:firstRow="0" w:lastRow="0" w:firstColumn="0" w:lastColumn="0" w:oddVBand="0" w:evenVBand="0" w:oddHBand="0" w:evenHBand="0" w:firstRowFirstColumn="0" w:firstRowLastColumn="0" w:lastRowFirstColumn="0" w:lastRowLastColumn="0"/>
              <w:rPr>
                <w:szCs w:val="14"/>
              </w:rPr>
            </w:pPr>
            <w:r>
              <w:t>114</w:t>
            </w:r>
          </w:p>
        </w:tc>
        <w:tc>
          <w:tcPr>
            <w:tcW w:w="469" w:type="pct"/>
          </w:tcPr>
          <w:p w14:paraId="0B586311" w14:textId="77777777" w:rsidR="009E144E" w:rsidRDefault="009E144E" w:rsidP="00EE1839">
            <w:pPr>
              <w:pStyle w:val="Tabeltextcentered"/>
              <w:spacing w:line="240" w:lineRule="auto"/>
              <w:cnfStyle w:val="000000000000" w:firstRow="0" w:lastRow="0" w:firstColumn="0" w:lastColumn="0" w:oddVBand="0" w:evenVBand="0" w:oddHBand="0" w:evenHBand="0" w:firstRowFirstColumn="0" w:firstRowLastColumn="0" w:lastRowFirstColumn="0" w:lastRowLastColumn="0"/>
              <w:rPr>
                <w:szCs w:val="14"/>
              </w:rPr>
            </w:pPr>
            <w:r>
              <w:t>120</w:t>
            </w:r>
          </w:p>
          <w:p w14:paraId="58DD2F62" w14:textId="77777777" w:rsidR="009E144E" w:rsidRPr="001C713C" w:rsidRDefault="009E144E" w:rsidP="00EE1839">
            <w:pPr>
              <w:pStyle w:val="Tabeltextcentered"/>
              <w:spacing w:line="240" w:lineRule="auto"/>
              <w:cnfStyle w:val="000000000000" w:firstRow="0" w:lastRow="0" w:firstColumn="0" w:lastColumn="0" w:oddVBand="0" w:evenVBand="0" w:oddHBand="0" w:evenHBand="0" w:firstRowFirstColumn="0" w:firstRowLastColumn="0" w:lastRowFirstColumn="0" w:lastRowLastColumn="0"/>
              <w:rPr>
                <w:szCs w:val="14"/>
              </w:rPr>
            </w:pPr>
            <w:r>
              <w:t>125</w:t>
            </w:r>
          </w:p>
        </w:tc>
        <w:tc>
          <w:tcPr>
            <w:tcW w:w="133" w:type="pct"/>
            <w:noWrap/>
          </w:tcPr>
          <w:p w14:paraId="2DC8A19A" w14:textId="4153D030" w:rsidR="009E144E" w:rsidRPr="001C713C" w:rsidRDefault="009E144E" w:rsidP="00EE1839">
            <w:pPr>
              <w:pStyle w:val="Tabeltextcentered"/>
              <w:spacing w:line="240" w:lineRule="auto"/>
              <w:cnfStyle w:val="000000000000" w:firstRow="0" w:lastRow="0" w:firstColumn="0" w:lastColumn="0" w:oddVBand="0" w:evenVBand="0" w:oddHBand="0" w:evenHBand="0" w:firstRowFirstColumn="0" w:firstRowLastColumn="0" w:lastRowFirstColumn="0" w:lastRowLastColumn="0"/>
              <w:rPr>
                <w:szCs w:val="14"/>
              </w:rPr>
            </w:pPr>
          </w:p>
        </w:tc>
        <w:tc>
          <w:tcPr>
            <w:tcW w:w="486" w:type="pct"/>
            <w:noWrap/>
          </w:tcPr>
          <w:p w14:paraId="7B59833E" w14:textId="0B366881" w:rsidR="009E144E" w:rsidRPr="001C713C" w:rsidRDefault="009E144E" w:rsidP="00EE1839">
            <w:pPr>
              <w:pStyle w:val="Tabeltextcentered"/>
              <w:spacing w:line="240" w:lineRule="auto"/>
              <w:cnfStyle w:val="000000000000" w:firstRow="0" w:lastRow="0" w:firstColumn="0" w:lastColumn="0" w:oddVBand="0" w:evenVBand="0" w:oddHBand="0" w:evenHBand="0" w:firstRowFirstColumn="0" w:firstRowLastColumn="0" w:lastRowFirstColumn="0" w:lastRowLastColumn="0"/>
              <w:rPr>
                <w:szCs w:val="14"/>
              </w:rPr>
            </w:pPr>
          </w:p>
        </w:tc>
        <w:tc>
          <w:tcPr>
            <w:tcW w:w="253" w:type="pct"/>
          </w:tcPr>
          <w:p w14:paraId="6BBB3FA5" w14:textId="17FE20A0" w:rsidR="009E144E" w:rsidRDefault="009E144E" w:rsidP="00EE1839">
            <w:pPr>
              <w:pStyle w:val="Tabeltextcentered"/>
              <w:spacing w:line="240" w:lineRule="auto"/>
              <w:cnfStyle w:val="000000000000" w:firstRow="0" w:lastRow="0" w:firstColumn="0" w:lastColumn="0" w:oddVBand="0" w:evenVBand="0" w:oddHBand="0" w:evenHBand="0" w:firstRowFirstColumn="0" w:firstRowLastColumn="0" w:lastRowFirstColumn="0" w:lastRowLastColumn="0"/>
              <w:rPr>
                <w:szCs w:val="14"/>
              </w:rPr>
            </w:pPr>
          </w:p>
        </w:tc>
        <w:tc>
          <w:tcPr>
            <w:tcW w:w="296" w:type="pct"/>
          </w:tcPr>
          <w:p w14:paraId="636962F3" w14:textId="3377DA4A" w:rsidR="009E144E" w:rsidRDefault="009E144E" w:rsidP="00EE1839">
            <w:pPr>
              <w:pStyle w:val="Tabeltextcentered"/>
              <w:spacing w:line="240" w:lineRule="auto"/>
              <w:cnfStyle w:val="000000000000" w:firstRow="0" w:lastRow="0" w:firstColumn="0" w:lastColumn="0" w:oddVBand="0" w:evenVBand="0" w:oddHBand="0" w:evenHBand="0" w:firstRowFirstColumn="0" w:firstRowLastColumn="0" w:lastRowFirstColumn="0" w:lastRowLastColumn="0"/>
              <w:rPr>
                <w:szCs w:val="14"/>
              </w:rPr>
            </w:pPr>
          </w:p>
        </w:tc>
      </w:tr>
      <w:tr w:rsidR="009E144E" w:rsidRPr="00542A06" w14:paraId="7087541F" w14:textId="77777777" w:rsidTr="00F86FF4">
        <w:trPr>
          <w:cantSplit/>
          <w:trHeight w:val="20"/>
        </w:trPr>
        <w:tc>
          <w:tcPr>
            <w:cnfStyle w:val="001000000000" w:firstRow="0" w:lastRow="0" w:firstColumn="1" w:lastColumn="0" w:oddVBand="0" w:evenVBand="0" w:oddHBand="0" w:evenHBand="0" w:firstRowFirstColumn="0" w:firstRowLastColumn="0" w:lastRowFirstColumn="0" w:lastRowLastColumn="0"/>
            <w:tcW w:w="1956" w:type="pct"/>
            <w:gridSpan w:val="3"/>
            <w:noWrap/>
            <w:hideMark/>
          </w:tcPr>
          <w:p w14:paraId="4A93581B" w14:textId="77777777" w:rsidR="009E144E" w:rsidRPr="00542A06" w:rsidRDefault="009E144E" w:rsidP="00EE1839">
            <w:pPr>
              <w:pStyle w:val="Tabletextleft"/>
              <w:spacing w:line="240" w:lineRule="auto"/>
            </w:pPr>
            <w:r>
              <w:t>Categoría de emisiones</w:t>
            </w:r>
          </w:p>
        </w:tc>
        <w:tc>
          <w:tcPr>
            <w:tcW w:w="3044" w:type="pct"/>
            <w:gridSpan w:val="8"/>
          </w:tcPr>
          <w:p w14:paraId="11A7E19F" w14:textId="77777777" w:rsidR="009E144E" w:rsidRDefault="009E144E" w:rsidP="00EE1839">
            <w:pPr>
              <w:pStyle w:val="Tabeltextcentered"/>
              <w:spacing w:line="240" w:lineRule="auto"/>
              <w:cnfStyle w:val="000000000000" w:firstRow="0" w:lastRow="0" w:firstColumn="0" w:lastColumn="0" w:oddVBand="0" w:evenVBand="0" w:oddHBand="0" w:evenHBand="0" w:firstRowFirstColumn="0" w:firstRowLastColumn="0" w:lastRowFirstColumn="0" w:lastRowLastColumn="0"/>
            </w:pPr>
            <w:r>
              <w:t>Euro 6d</w:t>
            </w:r>
          </w:p>
        </w:tc>
      </w:tr>
      <w:tr w:rsidR="009E144E" w:rsidRPr="00CD64D2" w14:paraId="7A3CDABC" w14:textId="77777777" w:rsidTr="00F86FF4">
        <w:trPr>
          <w:cantSplit/>
          <w:trHeight w:val="20"/>
        </w:trPr>
        <w:tc>
          <w:tcPr>
            <w:cnfStyle w:val="001000000000" w:firstRow="0" w:lastRow="0" w:firstColumn="1" w:lastColumn="0" w:oddVBand="0" w:evenVBand="0" w:oddHBand="0" w:evenHBand="0" w:firstRowFirstColumn="0" w:firstRowLastColumn="0" w:lastRowFirstColumn="0" w:lastRowLastColumn="0"/>
            <w:tcW w:w="5000" w:type="pct"/>
            <w:gridSpan w:val="11"/>
            <w:shd w:val="clear" w:color="auto" w:fill="DCDCDC" w:themeFill="background2"/>
          </w:tcPr>
          <w:p w14:paraId="12B30E6B" w14:textId="77777777" w:rsidR="009E144E" w:rsidRPr="00CD64D2" w:rsidRDefault="009E144E" w:rsidP="00EE1839">
            <w:pPr>
              <w:pStyle w:val="Tabletextleft"/>
              <w:spacing w:line="240" w:lineRule="auto"/>
              <w:rPr>
                <w:rStyle w:val="Strong"/>
              </w:rPr>
            </w:pPr>
            <w:r>
              <w:rPr>
                <w:rStyle w:val="Strong"/>
              </w:rPr>
              <w:t>Peso y carga útil</w:t>
            </w:r>
          </w:p>
        </w:tc>
      </w:tr>
      <w:tr w:rsidR="002E5DD7" w:rsidRPr="00542A06" w14:paraId="64731CD9" w14:textId="77777777" w:rsidTr="001022EA">
        <w:trPr>
          <w:cantSplit/>
          <w:trHeight w:val="20"/>
        </w:trPr>
        <w:tc>
          <w:tcPr>
            <w:cnfStyle w:val="001000000000" w:firstRow="0" w:lastRow="0" w:firstColumn="1" w:lastColumn="0" w:oddVBand="0" w:evenVBand="0" w:oddHBand="0" w:evenHBand="0" w:firstRowFirstColumn="0" w:firstRowLastColumn="0" w:lastRowFirstColumn="0" w:lastRowLastColumn="0"/>
            <w:tcW w:w="1721" w:type="pct"/>
            <w:gridSpan w:val="2"/>
            <w:tcBorders>
              <w:right w:val="single" w:sz="4" w:space="0" w:color="000000"/>
            </w:tcBorders>
            <w:noWrap/>
            <w:hideMark/>
          </w:tcPr>
          <w:p w14:paraId="0BA06386" w14:textId="77777777" w:rsidR="002E5DD7" w:rsidRPr="00542A06" w:rsidRDefault="002E5DD7" w:rsidP="002E5DD7">
            <w:pPr>
              <w:pStyle w:val="Tabletextleft"/>
              <w:spacing w:line="240" w:lineRule="auto"/>
            </w:pPr>
            <w:r>
              <w:t>Peso mínimo en orden de marcha</w:t>
            </w:r>
          </w:p>
        </w:tc>
        <w:tc>
          <w:tcPr>
            <w:tcW w:w="235" w:type="pct"/>
            <w:tcBorders>
              <w:left w:val="single" w:sz="4" w:space="0" w:color="000000"/>
            </w:tcBorders>
            <w:noWrap/>
            <w:hideMark/>
          </w:tcPr>
          <w:p w14:paraId="2316BDA9" w14:textId="77777777" w:rsidR="002E5DD7" w:rsidRPr="00542A06" w:rsidRDefault="002E5DD7" w:rsidP="002E5DD7">
            <w:pPr>
              <w:pStyle w:val="Tabletextleft"/>
              <w:spacing w:line="240" w:lineRule="auto"/>
              <w:cnfStyle w:val="000000000000" w:firstRow="0" w:lastRow="0" w:firstColumn="0" w:lastColumn="0" w:oddVBand="0" w:evenVBand="0" w:oddHBand="0" w:evenHBand="0" w:firstRowFirstColumn="0" w:firstRowLastColumn="0" w:lastRowFirstColumn="0" w:lastRowLastColumn="0"/>
            </w:pPr>
            <w:r>
              <w:t>kg</w:t>
            </w:r>
          </w:p>
        </w:tc>
        <w:tc>
          <w:tcPr>
            <w:tcW w:w="485" w:type="pct"/>
            <w:noWrap/>
          </w:tcPr>
          <w:p w14:paraId="3A76B5CA" w14:textId="632F22CB" w:rsidR="002E5DD7" w:rsidRPr="00542A06" w:rsidRDefault="002E5DD7" w:rsidP="002E5DD7">
            <w:pPr>
              <w:pStyle w:val="Tabeltextcentered"/>
              <w:spacing w:line="240" w:lineRule="auto"/>
              <w:cnfStyle w:val="000000000000" w:firstRow="0" w:lastRow="0" w:firstColumn="0" w:lastColumn="0" w:oddVBand="0" w:evenVBand="0" w:oddHBand="0" w:evenHBand="0" w:firstRowFirstColumn="0" w:firstRowLastColumn="0" w:lastRowFirstColumn="0" w:lastRowLastColumn="0"/>
            </w:pPr>
            <w:r>
              <w:t>1.274</w:t>
            </w:r>
          </w:p>
        </w:tc>
        <w:tc>
          <w:tcPr>
            <w:tcW w:w="486" w:type="pct"/>
            <w:noWrap/>
          </w:tcPr>
          <w:p w14:paraId="7728E577" w14:textId="2256BB16" w:rsidR="002E5DD7" w:rsidRPr="00542A06" w:rsidRDefault="002E5DD7" w:rsidP="002E5DD7">
            <w:pPr>
              <w:pStyle w:val="Tabeltextcentered"/>
              <w:spacing w:line="240" w:lineRule="auto"/>
              <w:cnfStyle w:val="000000000000" w:firstRow="0" w:lastRow="0" w:firstColumn="0" w:lastColumn="0" w:oddVBand="0" w:evenVBand="0" w:oddHBand="0" w:evenHBand="0" w:firstRowFirstColumn="0" w:firstRowLastColumn="0" w:lastRowFirstColumn="0" w:lastRowLastColumn="0"/>
            </w:pPr>
            <w:r>
              <w:t>1.299</w:t>
            </w:r>
          </w:p>
        </w:tc>
        <w:tc>
          <w:tcPr>
            <w:tcW w:w="436" w:type="pct"/>
          </w:tcPr>
          <w:p w14:paraId="76F7F353" w14:textId="7453FFB3" w:rsidR="002E5DD7" w:rsidRPr="00542A06" w:rsidRDefault="002E5DD7" w:rsidP="002E5DD7">
            <w:pPr>
              <w:pStyle w:val="Tabeltextcentered"/>
              <w:spacing w:line="240" w:lineRule="auto"/>
              <w:cnfStyle w:val="000000000000" w:firstRow="0" w:lastRow="0" w:firstColumn="0" w:lastColumn="0" w:oddVBand="0" w:evenVBand="0" w:oddHBand="0" w:evenHBand="0" w:firstRowFirstColumn="0" w:firstRowLastColumn="0" w:lastRowFirstColumn="0" w:lastRowLastColumn="0"/>
            </w:pPr>
            <w:r>
              <w:t>1.275</w:t>
            </w:r>
          </w:p>
        </w:tc>
        <w:tc>
          <w:tcPr>
            <w:tcW w:w="469" w:type="pct"/>
          </w:tcPr>
          <w:p w14:paraId="213EA2FA" w14:textId="55856585" w:rsidR="002E5DD7" w:rsidRPr="00542A06" w:rsidRDefault="002E5DD7" w:rsidP="002E5DD7">
            <w:pPr>
              <w:pStyle w:val="Tabeltextcentered"/>
              <w:spacing w:line="240" w:lineRule="auto"/>
              <w:cnfStyle w:val="000000000000" w:firstRow="0" w:lastRow="0" w:firstColumn="0" w:lastColumn="0" w:oddVBand="0" w:evenVBand="0" w:oddHBand="0" w:evenHBand="0" w:firstRowFirstColumn="0" w:firstRowLastColumn="0" w:lastRowFirstColumn="0" w:lastRowLastColumn="0"/>
            </w:pPr>
            <w:r>
              <w:t>1.300</w:t>
            </w:r>
          </w:p>
        </w:tc>
        <w:tc>
          <w:tcPr>
            <w:tcW w:w="133" w:type="pct"/>
            <w:noWrap/>
            <w:vAlign w:val="top"/>
          </w:tcPr>
          <w:p w14:paraId="7AFF12FB" w14:textId="7FB2B7FC" w:rsidR="002E5DD7" w:rsidRPr="00542A06" w:rsidRDefault="002E5DD7" w:rsidP="002E5DD7">
            <w:pPr>
              <w:pStyle w:val="Tabeltextcentered"/>
              <w:spacing w:line="240" w:lineRule="auto"/>
              <w:cnfStyle w:val="000000000000" w:firstRow="0" w:lastRow="0" w:firstColumn="0" w:lastColumn="0" w:oddVBand="0" w:evenVBand="0" w:oddHBand="0" w:evenHBand="0" w:firstRowFirstColumn="0" w:firstRowLastColumn="0" w:lastRowFirstColumn="0" w:lastRowLastColumn="0"/>
            </w:pPr>
          </w:p>
        </w:tc>
        <w:tc>
          <w:tcPr>
            <w:tcW w:w="486" w:type="pct"/>
            <w:noWrap/>
            <w:vAlign w:val="top"/>
          </w:tcPr>
          <w:p w14:paraId="26880FEF" w14:textId="5CB0A4E4" w:rsidR="002E5DD7" w:rsidRPr="00542A06" w:rsidRDefault="002E5DD7" w:rsidP="002E5DD7">
            <w:pPr>
              <w:pStyle w:val="Tabeltextcentered"/>
              <w:spacing w:line="240" w:lineRule="auto"/>
              <w:cnfStyle w:val="000000000000" w:firstRow="0" w:lastRow="0" w:firstColumn="0" w:lastColumn="0" w:oddVBand="0" w:evenVBand="0" w:oddHBand="0" w:evenHBand="0" w:firstRowFirstColumn="0" w:firstRowLastColumn="0" w:lastRowFirstColumn="0" w:lastRowLastColumn="0"/>
            </w:pPr>
          </w:p>
        </w:tc>
        <w:tc>
          <w:tcPr>
            <w:tcW w:w="253" w:type="pct"/>
          </w:tcPr>
          <w:p w14:paraId="4CD81B44" w14:textId="48CF8867" w:rsidR="002E5DD7" w:rsidRPr="00303066" w:rsidRDefault="002E5DD7" w:rsidP="002E5DD7">
            <w:pPr>
              <w:pStyle w:val="Tabeltextcentered"/>
              <w:spacing w:line="240" w:lineRule="auto"/>
              <w:cnfStyle w:val="000000000000" w:firstRow="0" w:lastRow="0" w:firstColumn="0" w:lastColumn="0" w:oddVBand="0" w:evenVBand="0" w:oddHBand="0" w:evenHBand="0" w:firstRowFirstColumn="0" w:firstRowLastColumn="0" w:lastRowFirstColumn="0" w:lastRowLastColumn="0"/>
            </w:pPr>
          </w:p>
        </w:tc>
        <w:tc>
          <w:tcPr>
            <w:tcW w:w="296" w:type="pct"/>
          </w:tcPr>
          <w:p w14:paraId="199AD892" w14:textId="4766AB89" w:rsidR="002E5DD7" w:rsidRPr="00303066" w:rsidRDefault="002E5DD7" w:rsidP="002E5DD7">
            <w:pPr>
              <w:pStyle w:val="Tabeltextcentered"/>
              <w:spacing w:line="240" w:lineRule="auto"/>
              <w:cnfStyle w:val="000000000000" w:firstRow="0" w:lastRow="0" w:firstColumn="0" w:lastColumn="0" w:oddVBand="0" w:evenVBand="0" w:oddHBand="0" w:evenHBand="0" w:firstRowFirstColumn="0" w:firstRowLastColumn="0" w:lastRowFirstColumn="0" w:lastRowLastColumn="0"/>
            </w:pPr>
          </w:p>
        </w:tc>
      </w:tr>
      <w:tr w:rsidR="002E5DD7" w:rsidRPr="00542A06" w14:paraId="4EEB07BE" w14:textId="77777777" w:rsidTr="001022EA">
        <w:trPr>
          <w:cantSplit/>
          <w:trHeight w:val="20"/>
        </w:trPr>
        <w:tc>
          <w:tcPr>
            <w:cnfStyle w:val="001000000000" w:firstRow="0" w:lastRow="0" w:firstColumn="1" w:lastColumn="0" w:oddVBand="0" w:evenVBand="0" w:oddHBand="0" w:evenHBand="0" w:firstRowFirstColumn="0" w:firstRowLastColumn="0" w:lastRowFirstColumn="0" w:lastRowLastColumn="0"/>
            <w:tcW w:w="1721" w:type="pct"/>
            <w:gridSpan w:val="2"/>
            <w:tcBorders>
              <w:right w:val="single" w:sz="4" w:space="0" w:color="000000"/>
            </w:tcBorders>
            <w:noWrap/>
            <w:hideMark/>
          </w:tcPr>
          <w:p w14:paraId="2F26996F" w14:textId="77777777" w:rsidR="002E5DD7" w:rsidRPr="00542A06" w:rsidRDefault="002E5DD7" w:rsidP="002E5DD7">
            <w:pPr>
              <w:pStyle w:val="Tabletextleft"/>
              <w:spacing w:line="240" w:lineRule="auto"/>
            </w:pPr>
            <w:r>
              <w:t>Masa máxima autorizada (MMA)</w:t>
            </w:r>
          </w:p>
        </w:tc>
        <w:tc>
          <w:tcPr>
            <w:tcW w:w="235" w:type="pct"/>
            <w:tcBorders>
              <w:left w:val="single" w:sz="4" w:space="0" w:color="000000"/>
            </w:tcBorders>
            <w:noWrap/>
            <w:hideMark/>
          </w:tcPr>
          <w:p w14:paraId="76D900AD" w14:textId="77777777" w:rsidR="002E5DD7" w:rsidRPr="00542A06" w:rsidRDefault="002E5DD7" w:rsidP="002E5DD7">
            <w:pPr>
              <w:pStyle w:val="Tabletextleft"/>
              <w:spacing w:line="240" w:lineRule="auto"/>
              <w:cnfStyle w:val="000000000000" w:firstRow="0" w:lastRow="0" w:firstColumn="0" w:lastColumn="0" w:oddVBand="0" w:evenVBand="0" w:oddHBand="0" w:evenHBand="0" w:firstRowFirstColumn="0" w:firstRowLastColumn="0" w:lastRowFirstColumn="0" w:lastRowLastColumn="0"/>
            </w:pPr>
            <w:r>
              <w:t>kg</w:t>
            </w:r>
          </w:p>
        </w:tc>
        <w:tc>
          <w:tcPr>
            <w:tcW w:w="485" w:type="pct"/>
            <w:noWrap/>
          </w:tcPr>
          <w:p w14:paraId="7DFBE661" w14:textId="2F504946" w:rsidR="002E5DD7" w:rsidRPr="00542A06" w:rsidRDefault="002E5DD7" w:rsidP="002E5DD7">
            <w:pPr>
              <w:pStyle w:val="Tabeltextcentered"/>
              <w:spacing w:line="240" w:lineRule="auto"/>
              <w:cnfStyle w:val="000000000000" w:firstRow="0" w:lastRow="0" w:firstColumn="0" w:lastColumn="0" w:oddVBand="0" w:evenVBand="0" w:oddHBand="0" w:evenHBand="0" w:firstRowFirstColumn="0" w:firstRowLastColumn="0" w:lastRowFirstColumn="0" w:lastRowLastColumn="0"/>
            </w:pPr>
            <w:r>
              <w:t>1.875</w:t>
            </w:r>
          </w:p>
        </w:tc>
        <w:tc>
          <w:tcPr>
            <w:tcW w:w="486" w:type="pct"/>
            <w:noWrap/>
          </w:tcPr>
          <w:p w14:paraId="43C2090E" w14:textId="3617C1F8" w:rsidR="002E5DD7" w:rsidRPr="00542A06" w:rsidRDefault="002E5DD7" w:rsidP="002E5DD7">
            <w:pPr>
              <w:pStyle w:val="Tabeltextcentered"/>
              <w:spacing w:line="240" w:lineRule="auto"/>
              <w:cnfStyle w:val="000000000000" w:firstRow="0" w:lastRow="0" w:firstColumn="0" w:lastColumn="0" w:oddVBand="0" w:evenVBand="0" w:oddHBand="0" w:evenHBand="0" w:firstRowFirstColumn="0" w:firstRowLastColumn="0" w:lastRowFirstColumn="0" w:lastRowLastColumn="0"/>
            </w:pPr>
            <w:r>
              <w:t>1.907</w:t>
            </w:r>
          </w:p>
        </w:tc>
        <w:tc>
          <w:tcPr>
            <w:tcW w:w="436" w:type="pct"/>
          </w:tcPr>
          <w:p w14:paraId="05E234A2" w14:textId="48792222" w:rsidR="002E5DD7" w:rsidRPr="00542A06" w:rsidRDefault="002E5DD7" w:rsidP="002E5DD7">
            <w:pPr>
              <w:pStyle w:val="Tabeltextcentered"/>
              <w:spacing w:line="240" w:lineRule="auto"/>
              <w:cnfStyle w:val="000000000000" w:firstRow="0" w:lastRow="0" w:firstColumn="0" w:lastColumn="0" w:oddVBand="0" w:evenVBand="0" w:oddHBand="0" w:evenHBand="0" w:firstRowFirstColumn="0" w:firstRowLastColumn="0" w:lastRowFirstColumn="0" w:lastRowLastColumn="0"/>
            </w:pPr>
            <w:r>
              <w:t>1.869</w:t>
            </w:r>
          </w:p>
        </w:tc>
        <w:tc>
          <w:tcPr>
            <w:tcW w:w="469" w:type="pct"/>
          </w:tcPr>
          <w:p w14:paraId="5209D676" w14:textId="6A1F406D" w:rsidR="002E5DD7" w:rsidRPr="00542A06" w:rsidRDefault="002E5DD7" w:rsidP="002E5DD7">
            <w:pPr>
              <w:pStyle w:val="Tabeltextcentered"/>
              <w:spacing w:line="240" w:lineRule="auto"/>
              <w:cnfStyle w:val="000000000000" w:firstRow="0" w:lastRow="0" w:firstColumn="0" w:lastColumn="0" w:oddVBand="0" w:evenVBand="0" w:oddHBand="0" w:evenHBand="0" w:firstRowFirstColumn="0" w:firstRowLastColumn="0" w:lastRowFirstColumn="0" w:lastRowLastColumn="0"/>
            </w:pPr>
            <w:r>
              <w:t>1.902</w:t>
            </w:r>
          </w:p>
        </w:tc>
        <w:tc>
          <w:tcPr>
            <w:tcW w:w="133" w:type="pct"/>
            <w:noWrap/>
            <w:vAlign w:val="top"/>
          </w:tcPr>
          <w:p w14:paraId="5E753BC4" w14:textId="020F678C" w:rsidR="002E5DD7" w:rsidRPr="00542A06" w:rsidRDefault="002E5DD7" w:rsidP="002E5DD7">
            <w:pPr>
              <w:pStyle w:val="Tabeltextcentered"/>
              <w:spacing w:line="240" w:lineRule="auto"/>
              <w:cnfStyle w:val="000000000000" w:firstRow="0" w:lastRow="0" w:firstColumn="0" w:lastColumn="0" w:oddVBand="0" w:evenVBand="0" w:oddHBand="0" w:evenHBand="0" w:firstRowFirstColumn="0" w:firstRowLastColumn="0" w:lastRowFirstColumn="0" w:lastRowLastColumn="0"/>
            </w:pPr>
          </w:p>
        </w:tc>
        <w:tc>
          <w:tcPr>
            <w:tcW w:w="486" w:type="pct"/>
            <w:noWrap/>
            <w:vAlign w:val="top"/>
          </w:tcPr>
          <w:p w14:paraId="5282B24E" w14:textId="177BC3B3" w:rsidR="002E5DD7" w:rsidRPr="00542A06" w:rsidRDefault="002E5DD7" w:rsidP="002E5DD7">
            <w:pPr>
              <w:pStyle w:val="Tabeltextcentered"/>
              <w:spacing w:line="240" w:lineRule="auto"/>
              <w:cnfStyle w:val="000000000000" w:firstRow="0" w:lastRow="0" w:firstColumn="0" w:lastColumn="0" w:oddVBand="0" w:evenVBand="0" w:oddHBand="0" w:evenHBand="0" w:firstRowFirstColumn="0" w:firstRowLastColumn="0" w:lastRowFirstColumn="0" w:lastRowLastColumn="0"/>
            </w:pPr>
          </w:p>
        </w:tc>
        <w:tc>
          <w:tcPr>
            <w:tcW w:w="253" w:type="pct"/>
          </w:tcPr>
          <w:p w14:paraId="7AFF4DF2" w14:textId="4152906F" w:rsidR="002E5DD7" w:rsidRPr="0047732E" w:rsidRDefault="002E5DD7" w:rsidP="002E5DD7">
            <w:pPr>
              <w:pStyle w:val="Tabeltextcentered"/>
              <w:spacing w:line="240" w:lineRule="auto"/>
              <w:cnfStyle w:val="000000000000" w:firstRow="0" w:lastRow="0" w:firstColumn="0" w:lastColumn="0" w:oddVBand="0" w:evenVBand="0" w:oddHBand="0" w:evenHBand="0" w:firstRowFirstColumn="0" w:firstRowLastColumn="0" w:lastRowFirstColumn="0" w:lastRowLastColumn="0"/>
            </w:pPr>
          </w:p>
        </w:tc>
        <w:tc>
          <w:tcPr>
            <w:tcW w:w="296" w:type="pct"/>
          </w:tcPr>
          <w:p w14:paraId="2F5E4788" w14:textId="064933BD" w:rsidR="002E5DD7" w:rsidRPr="0047732E" w:rsidRDefault="002E5DD7" w:rsidP="002E5DD7">
            <w:pPr>
              <w:pStyle w:val="Tabeltextcentered"/>
              <w:spacing w:line="240" w:lineRule="auto"/>
              <w:cnfStyle w:val="000000000000" w:firstRow="0" w:lastRow="0" w:firstColumn="0" w:lastColumn="0" w:oddVBand="0" w:evenVBand="0" w:oddHBand="0" w:evenHBand="0" w:firstRowFirstColumn="0" w:firstRowLastColumn="0" w:lastRowFirstColumn="0" w:lastRowLastColumn="0"/>
            </w:pPr>
          </w:p>
        </w:tc>
      </w:tr>
      <w:tr w:rsidR="002E5DD7" w:rsidRPr="00542A06" w14:paraId="4F9FE2B6" w14:textId="77777777" w:rsidTr="001022EA">
        <w:trPr>
          <w:cantSplit/>
          <w:trHeight w:val="20"/>
        </w:trPr>
        <w:tc>
          <w:tcPr>
            <w:cnfStyle w:val="001000000000" w:firstRow="0" w:lastRow="0" w:firstColumn="1" w:lastColumn="0" w:oddVBand="0" w:evenVBand="0" w:oddHBand="0" w:evenHBand="0" w:firstRowFirstColumn="0" w:firstRowLastColumn="0" w:lastRowFirstColumn="0" w:lastRowLastColumn="0"/>
            <w:tcW w:w="1721" w:type="pct"/>
            <w:gridSpan w:val="2"/>
            <w:tcBorders>
              <w:right w:val="single" w:sz="4" w:space="0" w:color="000000"/>
            </w:tcBorders>
            <w:noWrap/>
            <w:hideMark/>
          </w:tcPr>
          <w:p w14:paraId="2994EDF9" w14:textId="77777777" w:rsidR="002E5DD7" w:rsidRPr="00542A06" w:rsidRDefault="002E5DD7" w:rsidP="002E5DD7">
            <w:pPr>
              <w:pStyle w:val="Tabletextleft"/>
              <w:spacing w:line="240" w:lineRule="auto"/>
            </w:pPr>
            <w:r>
              <w:t>Peso máximo admisible en el eje delantero</w:t>
            </w:r>
          </w:p>
        </w:tc>
        <w:tc>
          <w:tcPr>
            <w:tcW w:w="235" w:type="pct"/>
            <w:tcBorders>
              <w:left w:val="single" w:sz="4" w:space="0" w:color="000000"/>
            </w:tcBorders>
            <w:noWrap/>
            <w:hideMark/>
          </w:tcPr>
          <w:p w14:paraId="517A3D27" w14:textId="77777777" w:rsidR="002E5DD7" w:rsidRPr="00542A06" w:rsidRDefault="002E5DD7" w:rsidP="002E5DD7">
            <w:pPr>
              <w:pStyle w:val="Tabletextleft"/>
              <w:spacing w:line="240" w:lineRule="auto"/>
              <w:cnfStyle w:val="000000000000" w:firstRow="0" w:lastRow="0" w:firstColumn="0" w:lastColumn="0" w:oddVBand="0" w:evenVBand="0" w:oddHBand="0" w:evenHBand="0" w:firstRowFirstColumn="0" w:firstRowLastColumn="0" w:lastRowFirstColumn="0" w:lastRowLastColumn="0"/>
            </w:pPr>
            <w:r>
              <w:t>kg</w:t>
            </w:r>
          </w:p>
        </w:tc>
        <w:tc>
          <w:tcPr>
            <w:tcW w:w="485" w:type="pct"/>
            <w:noWrap/>
          </w:tcPr>
          <w:p w14:paraId="5988D6E2" w14:textId="6BE35200" w:rsidR="002E5DD7" w:rsidRPr="00542A06" w:rsidRDefault="002E5DD7" w:rsidP="002E5DD7">
            <w:pPr>
              <w:pStyle w:val="Tabeltextcentered"/>
              <w:spacing w:line="240" w:lineRule="auto"/>
              <w:cnfStyle w:val="000000000000" w:firstRow="0" w:lastRow="0" w:firstColumn="0" w:lastColumn="0" w:oddVBand="0" w:evenVBand="0" w:oddHBand="0" w:evenHBand="0" w:firstRowFirstColumn="0" w:firstRowLastColumn="0" w:lastRowFirstColumn="0" w:lastRowLastColumn="0"/>
            </w:pPr>
            <w:r>
              <w:t>985</w:t>
            </w:r>
          </w:p>
        </w:tc>
        <w:tc>
          <w:tcPr>
            <w:tcW w:w="486" w:type="pct"/>
            <w:noWrap/>
          </w:tcPr>
          <w:p w14:paraId="71A89482" w14:textId="0ACDBA8C" w:rsidR="002E5DD7" w:rsidRPr="00542A06" w:rsidRDefault="002E5DD7" w:rsidP="002E5DD7">
            <w:pPr>
              <w:pStyle w:val="Tabeltextcentered"/>
              <w:spacing w:line="240" w:lineRule="auto"/>
              <w:cnfStyle w:val="000000000000" w:firstRow="0" w:lastRow="0" w:firstColumn="0" w:lastColumn="0" w:oddVBand="0" w:evenVBand="0" w:oddHBand="0" w:evenHBand="0" w:firstRowFirstColumn="0" w:firstRowLastColumn="0" w:lastRowFirstColumn="0" w:lastRowLastColumn="0"/>
            </w:pPr>
            <w:r>
              <w:t>1.016</w:t>
            </w:r>
          </w:p>
        </w:tc>
        <w:tc>
          <w:tcPr>
            <w:tcW w:w="436" w:type="pct"/>
          </w:tcPr>
          <w:p w14:paraId="6B563B75" w14:textId="117A4522" w:rsidR="002E5DD7" w:rsidRPr="00542A06" w:rsidRDefault="002E5DD7" w:rsidP="002E5DD7">
            <w:pPr>
              <w:pStyle w:val="Tabeltextcentered"/>
              <w:spacing w:line="240" w:lineRule="auto"/>
              <w:cnfStyle w:val="000000000000" w:firstRow="0" w:lastRow="0" w:firstColumn="0" w:lastColumn="0" w:oddVBand="0" w:evenVBand="0" w:oddHBand="0" w:evenHBand="0" w:firstRowFirstColumn="0" w:firstRowLastColumn="0" w:lastRowFirstColumn="0" w:lastRowLastColumn="0"/>
            </w:pPr>
            <w:r>
              <w:t>982</w:t>
            </w:r>
          </w:p>
        </w:tc>
        <w:tc>
          <w:tcPr>
            <w:tcW w:w="469" w:type="pct"/>
          </w:tcPr>
          <w:p w14:paraId="6633D7A3" w14:textId="1ABAECA4" w:rsidR="002E5DD7" w:rsidRPr="00542A06" w:rsidRDefault="002E5DD7" w:rsidP="002E5DD7">
            <w:pPr>
              <w:pStyle w:val="Tabeltextcentered"/>
              <w:spacing w:line="240" w:lineRule="auto"/>
              <w:cnfStyle w:val="000000000000" w:firstRow="0" w:lastRow="0" w:firstColumn="0" w:lastColumn="0" w:oddVBand="0" w:evenVBand="0" w:oddHBand="0" w:evenHBand="0" w:firstRowFirstColumn="0" w:firstRowLastColumn="0" w:lastRowFirstColumn="0" w:lastRowLastColumn="0"/>
            </w:pPr>
            <w:r>
              <w:t>1.010</w:t>
            </w:r>
          </w:p>
        </w:tc>
        <w:tc>
          <w:tcPr>
            <w:tcW w:w="133" w:type="pct"/>
            <w:noWrap/>
          </w:tcPr>
          <w:p w14:paraId="6DE463DA" w14:textId="01C1BFC3" w:rsidR="002E5DD7" w:rsidRPr="00542A06" w:rsidRDefault="002E5DD7" w:rsidP="002E5DD7">
            <w:pPr>
              <w:pStyle w:val="Tabeltextcentered"/>
              <w:spacing w:line="240" w:lineRule="auto"/>
              <w:cnfStyle w:val="000000000000" w:firstRow="0" w:lastRow="0" w:firstColumn="0" w:lastColumn="0" w:oddVBand="0" w:evenVBand="0" w:oddHBand="0" w:evenHBand="0" w:firstRowFirstColumn="0" w:firstRowLastColumn="0" w:lastRowFirstColumn="0" w:lastRowLastColumn="0"/>
            </w:pPr>
          </w:p>
        </w:tc>
        <w:tc>
          <w:tcPr>
            <w:tcW w:w="486" w:type="pct"/>
            <w:noWrap/>
          </w:tcPr>
          <w:p w14:paraId="6DD781A7" w14:textId="38CBE94B" w:rsidR="002E5DD7" w:rsidRPr="00542A06" w:rsidRDefault="002E5DD7" w:rsidP="002E5DD7">
            <w:pPr>
              <w:pStyle w:val="Tabeltextcentered"/>
              <w:spacing w:line="240" w:lineRule="auto"/>
              <w:cnfStyle w:val="000000000000" w:firstRow="0" w:lastRow="0" w:firstColumn="0" w:lastColumn="0" w:oddVBand="0" w:evenVBand="0" w:oddHBand="0" w:evenHBand="0" w:firstRowFirstColumn="0" w:firstRowLastColumn="0" w:lastRowFirstColumn="0" w:lastRowLastColumn="0"/>
            </w:pPr>
          </w:p>
        </w:tc>
        <w:tc>
          <w:tcPr>
            <w:tcW w:w="253" w:type="pct"/>
          </w:tcPr>
          <w:p w14:paraId="7F95CD63" w14:textId="4D07A182" w:rsidR="002E5DD7" w:rsidRPr="006657FA" w:rsidRDefault="002E5DD7" w:rsidP="002E5DD7">
            <w:pPr>
              <w:pStyle w:val="Tabeltextcentered"/>
              <w:spacing w:line="240" w:lineRule="auto"/>
              <w:cnfStyle w:val="000000000000" w:firstRow="0" w:lastRow="0" w:firstColumn="0" w:lastColumn="0" w:oddVBand="0" w:evenVBand="0" w:oddHBand="0" w:evenHBand="0" w:firstRowFirstColumn="0" w:firstRowLastColumn="0" w:lastRowFirstColumn="0" w:lastRowLastColumn="0"/>
            </w:pPr>
          </w:p>
        </w:tc>
        <w:tc>
          <w:tcPr>
            <w:tcW w:w="296" w:type="pct"/>
          </w:tcPr>
          <w:p w14:paraId="30F55A8F" w14:textId="24041E35" w:rsidR="002E5DD7" w:rsidRPr="006657FA" w:rsidRDefault="002E5DD7" w:rsidP="002E5DD7">
            <w:pPr>
              <w:pStyle w:val="Tabeltextcentered"/>
              <w:spacing w:line="240" w:lineRule="auto"/>
              <w:cnfStyle w:val="000000000000" w:firstRow="0" w:lastRow="0" w:firstColumn="0" w:lastColumn="0" w:oddVBand="0" w:evenVBand="0" w:oddHBand="0" w:evenHBand="0" w:firstRowFirstColumn="0" w:firstRowLastColumn="0" w:lastRowFirstColumn="0" w:lastRowLastColumn="0"/>
            </w:pPr>
          </w:p>
        </w:tc>
      </w:tr>
      <w:tr w:rsidR="009C11E7" w:rsidRPr="00542A06" w14:paraId="516E35A5" w14:textId="77777777" w:rsidTr="001022EA">
        <w:trPr>
          <w:cantSplit/>
          <w:trHeight w:val="20"/>
        </w:trPr>
        <w:tc>
          <w:tcPr>
            <w:cnfStyle w:val="001000000000" w:firstRow="0" w:lastRow="0" w:firstColumn="1" w:lastColumn="0" w:oddVBand="0" w:evenVBand="0" w:oddHBand="0" w:evenHBand="0" w:firstRowFirstColumn="0" w:firstRowLastColumn="0" w:lastRowFirstColumn="0" w:lastRowLastColumn="0"/>
            <w:tcW w:w="1721" w:type="pct"/>
            <w:gridSpan w:val="2"/>
            <w:tcBorders>
              <w:right w:val="single" w:sz="4" w:space="0" w:color="000000"/>
            </w:tcBorders>
            <w:noWrap/>
            <w:hideMark/>
          </w:tcPr>
          <w:p w14:paraId="43C933E3" w14:textId="77777777" w:rsidR="009C11E7" w:rsidRPr="00542A06" w:rsidRDefault="009C11E7" w:rsidP="009C11E7">
            <w:pPr>
              <w:pStyle w:val="Tabletextleft"/>
              <w:spacing w:line="240" w:lineRule="auto"/>
            </w:pPr>
            <w:r>
              <w:lastRenderedPageBreak/>
              <w:t>Peso máximo admisible en el eje trasero</w:t>
            </w:r>
          </w:p>
        </w:tc>
        <w:tc>
          <w:tcPr>
            <w:tcW w:w="235" w:type="pct"/>
            <w:tcBorders>
              <w:left w:val="single" w:sz="4" w:space="0" w:color="000000"/>
            </w:tcBorders>
            <w:noWrap/>
            <w:hideMark/>
          </w:tcPr>
          <w:p w14:paraId="18D86827" w14:textId="77777777" w:rsidR="009C11E7" w:rsidRPr="00542A06" w:rsidRDefault="009C11E7" w:rsidP="009C11E7">
            <w:pPr>
              <w:pStyle w:val="Tabletextleft"/>
              <w:spacing w:line="240" w:lineRule="auto"/>
              <w:cnfStyle w:val="000000000000" w:firstRow="0" w:lastRow="0" w:firstColumn="0" w:lastColumn="0" w:oddVBand="0" w:evenVBand="0" w:oddHBand="0" w:evenHBand="0" w:firstRowFirstColumn="0" w:firstRowLastColumn="0" w:lastRowFirstColumn="0" w:lastRowLastColumn="0"/>
            </w:pPr>
            <w:r>
              <w:t>kg</w:t>
            </w:r>
          </w:p>
        </w:tc>
        <w:tc>
          <w:tcPr>
            <w:tcW w:w="485" w:type="pct"/>
            <w:noWrap/>
          </w:tcPr>
          <w:p w14:paraId="41206E18" w14:textId="4A1B00B1" w:rsidR="009C11E7" w:rsidRPr="00542A06" w:rsidRDefault="009C11E7" w:rsidP="009C11E7">
            <w:pPr>
              <w:pStyle w:val="Tabeltextcentered"/>
              <w:spacing w:line="240" w:lineRule="auto"/>
              <w:cnfStyle w:val="000000000000" w:firstRow="0" w:lastRow="0" w:firstColumn="0" w:lastColumn="0" w:oddVBand="0" w:evenVBand="0" w:oddHBand="0" w:evenHBand="0" w:firstRowFirstColumn="0" w:firstRowLastColumn="0" w:lastRowFirstColumn="0" w:lastRowLastColumn="0"/>
            </w:pPr>
            <w:r>
              <w:t>890</w:t>
            </w:r>
          </w:p>
        </w:tc>
        <w:tc>
          <w:tcPr>
            <w:tcW w:w="486" w:type="pct"/>
            <w:noWrap/>
          </w:tcPr>
          <w:p w14:paraId="142C64F7" w14:textId="08F6750C" w:rsidR="009C11E7" w:rsidRPr="00542A06" w:rsidRDefault="009C11E7" w:rsidP="009C11E7">
            <w:pPr>
              <w:pStyle w:val="Tabeltextcentered"/>
              <w:spacing w:line="240" w:lineRule="auto"/>
              <w:cnfStyle w:val="000000000000" w:firstRow="0" w:lastRow="0" w:firstColumn="0" w:lastColumn="0" w:oddVBand="0" w:evenVBand="0" w:oddHBand="0" w:evenHBand="0" w:firstRowFirstColumn="0" w:firstRowLastColumn="0" w:lastRowFirstColumn="0" w:lastRowLastColumn="0"/>
            </w:pPr>
            <w:r>
              <w:t>891</w:t>
            </w:r>
          </w:p>
        </w:tc>
        <w:tc>
          <w:tcPr>
            <w:tcW w:w="436" w:type="pct"/>
          </w:tcPr>
          <w:p w14:paraId="062A0DD5" w14:textId="71F512AA" w:rsidR="009C11E7" w:rsidRPr="00542A06" w:rsidRDefault="009C11E7" w:rsidP="009C11E7">
            <w:pPr>
              <w:pStyle w:val="Tabeltextcentered"/>
              <w:spacing w:line="240" w:lineRule="auto"/>
              <w:cnfStyle w:val="000000000000" w:firstRow="0" w:lastRow="0" w:firstColumn="0" w:lastColumn="0" w:oddVBand="0" w:evenVBand="0" w:oddHBand="0" w:evenHBand="0" w:firstRowFirstColumn="0" w:firstRowLastColumn="0" w:lastRowFirstColumn="0" w:lastRowLastColumn="0"/>
            </w:pPr>
            <w:r>
              <w:t>887</w:t>
            </w:r>
          </w:p>
        </w:tc>
        <w:tc>
          <w:tcPr>
            <w:tcW w:w="469" w:type="pct"/>
          </w:tcPr>
          <w:p w14:paraId="16615D67" w14:textId="61DA04A2" w:rsidR="009C11E7" w:rsidRPr="00542A06" w:rsidRDefault="009C11E7" w:rsidP="009C11E7">
            <w:pPr>
              <w:pStyle w:val="Tabeltextcentered"/>
              <w:spacing w:line="240" w:lineRule="auto"/>
              <w:cnfStyle w:val="000000000000" w:firstRow="0" w:lastRow="0" w:firstColumn="0" w:lastColumn="0" w:oddVBand="0" w:evenVBand="0" w:oddHBand="0" w:evenHBand="0" w:firstRowFirstColumn="0" w:firstRowLastColumn="0" w:lastRowFirstColumn="0" w:lastRowLastColumn="0"/>
            </w:pPr>
            <w:r>
              <w:t>892</w:t>
            </w:r>
          </w:p>
        </w:tc>
        <w:tc>
          <w:tcPr>
            <w:tcW w:w="133" w:type="pct"/>
            <w:noWrap/>
          </w:tcPr>
          <w:p w14:paraId="3048F4A9" w14:textId="68272E87" w:rsidR="009C11E7" w:rsidRPr="00542A06" w:rsidRDefault="009C11E7" w:rsidP="009C11E7">
            <w:pPr>
              <w:pStyle w:val="Tabeltextcentered"/>
              <w:spacing w:line="240" w:lineRule="auto"/>
              <w:cnfStyle w:val="000000000000" w:firstRow="0" w:lastRow="0" w:firstColumn="0" w:lastColumn="0" w:oddVBand="0" w:evenVBand="0" w:oddHBand="0" w:evenHBand="0" w:firstRowFirstColumn="0" w:firstRowLastColumn="0" w:lastRowFirstColumn="0" w:lastRowLastColumn="0"/>
            </w:pPr>
          </w:p>
        </w:tc>
        <w:tc>
          <w:tcPr>
            <w:tcW w:w="486" w:type="pct"/>
            <w:noWrap/>
          </w:tcPr>
          <w:p w14:paraId="79DED2BB" w14:textId="69A488F6" w:rsidR="009C11E7" w:rsidRPr="00542A06" w:rsidRDefault="009C11E7" w:rsidP="009C11E7">
            <w:pPr>
              <w:pStyle w:val="Tabeltextcentered"/>
              <w:spacing w:line="240" w:lineRule="auto"/>
              <w:cnfStyle w:val="000000000000" w:firstRow="0" w:lastRow="0" w:firstColumn="0" w:lastColumn="0" w:oddVBand="0" w:evenVBand="0" w:oddHBand="0" w:evenHBand="0" w:firstRowFirstColumn="0" w:firstRowLastColumn="0" w:lastRowFirstColumn="0" w:lastRowLastColumn="0"/>
            </w:pPr>
          </w:p>
        </w:tc>
        <w:tc>
          <w:tcPr>
            <w:tcW w:w="253" w:type="pct"/>
          </w:tcPr>
          <w:p w14:paraId="744739E1" w14:textId="1CB1BCCB" w:rsidR="009C11E7" w:rsidRPr="006657FA" w:rsidRDefault="009C11E7" w:rsidP="009C11E7">
            <w:pPr>
              <w:pStyle w:val="Tabeltextcentered"/>
              <w:spacing w:line="240" w:lineRule="auto"/>
              <w:cnfStyle w:val="000000000000" w:firstRow="0" w:lastRow="0" w:firstColumn="0" w:lastColumn="0" w:oddVBand="0" w:evenVBand="0" w:oddHBand="0" w:evenHBand="0" w:firstRowFirstColumn="0" w:firstRowLastColumn="0" w:lastRowFirstColumn="0" w:lastRowLastColumn="0"/>
            </w:pPr>
          </w:p>
        </w:tc>
        <w:tc>
          <w:tcPr>
            <w:tcW w:w="296" w:type="pct"/>
          </w:tcPr>
          <w:p w14:paraId="6B8466F2" w14:textId="00E64355" w:rsidR="009C11E7" w:rsidRPr="006657FA" w:rsidRDefault="009C11E7" w:rsidP="009C11E7">
            <w:pPr>
              <w:pStyle w:val="Tabeltextcentered"/>
              <w:spacing w:line="240" w:lineRule="auto"/>
              <w:cnfStyle w:val="000000000000" w:firstRow="0" w:lastRow="0" w:firstColumn="0" w:lastColumn="0" w:oddVBand="0" w:evenVBand="0" w:oddHBand="0" w:evenHBand="0" w:firstRowFirstColumn="0" w:firstRowLastColumn="0" w:lastRowFirstColumn="0" w:lastRowLastColumn="0"/>
            </w:pPr>
          </w:p>
        </w:tc>
      </w:tr>
      <w:tr w:rsidR="009E144E" w:rsidRPr="00542A06" w14:paraId="4DBC0B2D" w14:textId="77777777" w:rsidTr="00F86FF4">
        <w:trPr>
          <w:cantSplit/>
          <w:trHeight w:val="20"/>
        </w:trPr>
        <w:tc>
          <w:tcPr>
            <w:cnfStyle w:val="001000000000" w:firstRow="0" w:lastRow="0" w:firstColumn="1" w:lastColumn="0" w:oddVBand="0" w:evenVBand="0" w:oddHBand="0" w:evenHBand="0" w:firstRowFirstColumn="0" w:firstRowLastColumn="0" w:lastRowFirstColumn="0" w:lastRowLastColumn="0"/>
            <w:tcW w:w="1721" w:type="pct"/>
            <w:gridSpan w:val="2"/>
            <w:tcBorders>
              <w:right w:val="single" w:sz="4" w:space="0" w:color="000000"/>
            </w:tcBorders>
            <w:noWrap/>
            <w:hideMark/>
          </w:tcPr>
          <w:p w14:paraId="0C0CCBCB" w14:textId="77777777" w:rsidR="009E144E" w:rsidRPr="00542A06" w:rsidRDefault="009E144E" w:rsidP="00EE1839">
            <w:pPr>
              <w:pStyle w:val="Tabletextleft"/>
              <w:spacing w:line="240" w:lineRule="auto"/>
            </w:pPr>
            <w:r>
              <w:t>Peso máximo remolcable, remolque sin frenos</w:t>
            </w:r>
          </w:p>
        </w:tc>
        <w:tc>
          <w:tcPr>
            <w:tcW w:w="235" w:type="pct"/>
            <w:tcBorders>
              <w:left w:val="single" w:sz="4" w:space="0" w:color="000000"/>
            </w:tcBorders>
            <w:noWrap/>
            <w:hideMark/>
          </w:tcPr>
          <w:p w14:paraId="61F2DDD8" w14:textId="77777777" w:rsidR="009E144E" w:rsidRPr="00542A06" w:rsidRDefault="009E144E" w:rsidP="00EE1839">
            <w:pPr>
              <w:pStyle w:val="Tabletextleft"/>
              <w:spacing w:line="240" w:lineRule="auto"/>
              <w:cnfStyle w:val="000000000000" w:firstRow="0" w:lastRow="0" w:firstColumn="0" w:lastColumn="0" w:oddVBand="0" w:evenVBand="0" w:oddHBand="0" w:evenHBand="0" w:firstRowFirstColumn="0" w:firstRowLastColumn="0" w:lastRowFirstColumn="0" w:lastRowLastColumn="0"/>
            </w:pPr>
            <w:r>
              <w:t>kg</w:t>
            </w:r>
          </w:p>
        </w:tc>
        <w:tc>
          <w:tcPr>
            <w:tcW w:w="3044" w:type="pct"/>
            <w:gridSpan w:val="8"/>
          </w:tcPr>
          <w:p w14:paraId="3D35A307" w14:textId="77777777" w:rsidR="009E144E" w:rsidRPr="00542A06" w:rsidRDefault="009E144E" w:rsidP="00EE1839">
            <w:pPr>
              <w:pStyle w:val="Tabeltextcentered"/>
              <w:spacing w:line="240" w:lineRule="auto"/>
              <w:cnfStyle w:val="000000000000" w:firstRow="0" w:lastRow="0" w:firstColumn="0" w:lastColumn="0" w:oddVBand="0" w:evenVBand="0" w:oddHBand="0" w:evenHBand="0" w:firstRowFirstColumn="0" w:firstRowLastColumn="0" w:lastRowFirstColumn="0" w:lastRowLastColumn="0"/>
            </w:pPr>
            <w:r>
              <w:t>600</w:t>
            </w:r>
          </w:p>
        </w:tc>
      </w:tr>
      <w:tr w:rsidR="009E144E" w:rsidRPr="00542A06" w14:paraId="094E4B0B" w14:textId="77777777" w:rsidTr="00F86FF4">
        <w:trPr>
          <w:cantSplit/>
          <w:trHeight w:val="20"/>
        </w:trPr>
        <w:tc>
          <w:tcPr>
            <w:cnfStyle w:val="001000000000" w:firstRow="0" w:lastRow="0" w:firstColumn="1" w:lastColumn="0" w:oddVBand="0" w:evenVBand="0" w:oddHBand="0" w:evenHBand="0" w:firstRowFirstColumn="0" w:firstRowLastColumn="0" w:lastRowFirstColumn="0" w:lastRowLastColumn="0"/>
            <w:tcW w:w="1721" w:type="pct"/>
            <w:gridSpan w:val="2"/>
            <w:tcBorders>
              <w:right w:val="single" w:sz="4" w:space="0" w:color="000000"/>
            </w:tcBorders>
            <w:noWrap/>
            <w:hideMark/>
          </w:tcPr>
          <w:p w14:paraId="420589B3" w14:textId="77777777" w:rsidR="009E144E" w:rsidRPr="00542A06" w:rsidRDefault="009E144E" w:rsidP="00EE1839">
            <w:pPr>
              <w:pStyle w:val="Tabletextleft"/>
              <w:spacing w:line="240" w:lineRule="auto"/>
            </w:pPr>
            <w:r>
              <w:t>Peso máximo remolcable, remolque con frenos (pendiente del 8%/12%)</w:t>
            </w:r>
          </w:p>
        </w:tc>
        <w:tc>
          <w:tcPr>
            <w:tcW w:w="235" w:type="pct"/>
            <w:tcBorders>
              <w:left w:val="single" w:sz="4" w:space="0" w:color="000000"/>
            </w:tcBorders>
            <w:noWrap/>
            <w:hideMark/>
          </w:tcPr>
          <w:p w14:paraId="69807563" w14:textId="77777777" w:rsidR="009E144E" w:rsidRPr="00542A06" w:rsidRDefault="009E144E" w:rsidP="00EE1839">
            <w:pPr>
              <w:pStyle w:val="Tabletextleft"/>
              <w:spacing w:line="240" w:lineRule="auto"/>
              <w:cnfStyle w:val="000000000000" w:firstRow="0" w:lastRow="0" w:firstColumn="0" w:lastColumn="0" w:oddVBand="0" w:evenVBand="0" w:oddHBand="0" w:evenHBand="0" w:firstRowFirstColumn="0" w:firstRowLastColumn="0" w:lastRowFirstColumn="0" w:lastRowLastColumn="0"/>
            </w:pPr>
            <w:r>
              <w:t>kg</w:t>
            </w:r>
          </w:p>
        </w:tc>
        <w:tc>
          <w:tcPr>
            <w:tcW w:w="3044" w:type="pct"/>
            <w:gridSpan w:val="8"/>
          </w:tcPr>
          <w:p w14:paraId="00243D3F" w14:textId="77777777" w:rsidR="009E144E" w:rsidRPr="00542A06" w:rsidRDefault="009E144E" w:rsidP="00EE1839">
            <w:pPr>
              <w:pStyle w:val="Tabeltextcentered"/>
              <w:spacing w:line="240" w:lineRule="auto"/>
              <w:cnfStyle w:val="000000000000" w:firstRow="0" w:lastRow="0" w:firstColumn="0" w:lastColumn="0" w:oddVBand="0" w:evenVBand="0" w:oddHBand="0" w:evenHBand="0" w:firstRowFirstColumn="0" w:firstRowLastColumn="0" w:lastRowFirstColumn="0" w:lastRowLastColumn="0"/>
            </w:pPr>
            <w:r>
              <w:t>1.300</w:t>
            </w:r>
          </w:p>
        </w:tc>
      </w:tr>
      <w:tr w:rsidR="009E144E" w:rsidRPr="00542A06" w14:paraId="260EC7F1" w14:textId="77777777" w:rsidTr="00F86FF4">
        <w:trPr>
          <w:cantSplit/>
          <w:trHeight w:val="20"/>
        </w:trPr>
        <w:tc>
          <w:tcPr>
            <w:cnfStyle w:val="001000000000" w:firstRow="0" w:lastRow="0" w:firstColumn="1" w:lastColumn="0" w:oddVBand="0" w:evenVBand="0" w:oddHBand="0" w:evenHBand="0" w:firstRowFirstColumn="0" w:firstRowLastColumn="0" w:lastRowFirstColumn="0" w:lastRowLastColumn="0"/>
            <w:tcW w:w="1721" w:type="pct"/>
            <w:gridSpan w:val="2"/>
            <w:tcBorders>
              <w:right w:val="single" w:sz="4" w:space="0" w:color="000000"/>
            </w:tcBorders>
            <w:noWrap/>
            <w:hideMark/>
          </w:tcPr>
          <w:p w14:paraId="1BA19E78" w14:textId="77777777" w:rsidR="009E144E" w:rsidRPr="00542A06" w:rsidRDefault="009E144E" w:rsidP="00EE1839">
            <w:pPr>
              <w:pStyle w:val="Tabletextleft"/>
              <w:spacing w:line="240" w:lineRule="auto"/>
            </w:pPr>
            <w:r>
              <w:t>Capacidad máxima de carga del techo</w:t>
            </w:r>
          </w:p>
        </w:tc>
        <w:tc>
          <w:tcPr>
            <w:tcW w:w="235" w:type="pct"/>
            <w:tcBorders>
              <w:left w:val="single" w:sz="4" w:space="0" w:color="000000"/>
            </w:tcBorders>
            <w:noWrap/>
            <w:hideMark/>
          </w:tcPr>
          <w:p w14:paraId="22492FA9" w14:textId="77777777" w:rsidR="009E144E" w:rsidRPr="00542A06" w:rsidRDefault="009E144E" w:rsidP="00EE1839">
            <w:pPr>
              <w:pStyle w:val="Tabletextleft"/>
              <w:spacing w:line="240" w:lineRule="auto"/>
              <w:cnfStyle w:val="000000000000" w:firstRow="0" w:lastRow="0" w:firstColumn="0" w:lastColumn="0" w:oddVBand="0" w:evenVBand="0" w:oddHBand="0" w:evenHBand="0" w:firstRowFirstColumn="0" w:firstRowLastColumn="0" w:lastRowFirstColumn="0" w:lastRowLastColumn="0"/>
            </w:pPr>
            <w:r>
              <w:t>kg</w:t>
            </w:r>
          </w:p>
        </w:tc>
        <w:tc>
          <w:tcPr>
            <w:tcW w:w="3044" w:type="pct"/>
            <w:gridSpan w:val="8"/>
          </w:tcPr>
          <w:p w14:paraId="6CB63B53" w14:textId="77777777" w:rsidR="009E144E" w:rsidRPr="00542A06" w:rsidRDefault="009E144E" w:rsidP="00EE1839">
            <w:pPr>
              <w:pStyle w:val="Tabeltextcentered"/>
              <w:spacing w:line="240" w:lineRule="auto"/>
              <w:cnfStyle w:val="000000000000" w:firstRow="0" w:lastRow="0" w:firstColumn="0" w:lastColumn="0" w:oddVBand="0" w:evenVBand="0" w:oddHBand="0" w:evenHBand="0" w:firstRowFirstColumn="0" w:firstRowLastColumn="0" w:lastRowFirstColumn="0" w:lastRowLastColumn="0"/>
            </w:pPr>
            <w:r>
              <w:t>75</w:t>
            </w:r>
          </w:p>
        </w:tc>
      </w:tr>
    </w:tbl>
    <w:p w14:paraId="20193042" w14:textId="77777777" w:rsidR="009E144E" w:rsidRDefault="009E144E" w:rsidP="009E144E">
      <w:pPr>
        <w:rPr>
          <w:rFonts w:asciiTheme="majorHAnsi" w:eastAsia="MS PGothic" w:hAnsiTheme="majorHAnsi" w:cstheme="majorHAnsi"/>
          <w:kern w:val="2"/>
          <w:sz w:val="20"/>
          <w:szCs w:val="20"/>
          <w:lang w:eastAsia="ja-JP"/>
        </w:rPr>
      </w:pPr>
    </w:p>
    <w:p w14:paraId="7CA0C223" w14:textId="77777777" w:rsidR="009E144E" w:rsidRDefault="009E144E" w:rsidP="00DB5AF8">
      <w:pPr>
        <w:pStyle w:val="Heading2"/>
      </w:pPr>
    </w:p>
    <w:p w14:paraId="58CC7CCC" w14:textId="5E0B2EF4" w:rsidR="00E8130E" w:rsidRDefault="00B04018" w:rsidP="00E8130E">
      <w:pPr>
        <w:pStyle w:val="Heading1Numbered"/>
      </w:pPr>
      <w:bookmarkStart w:id="20" w:name="_Toc16769527"/>
      <w:bookmarkStart w:id="21" w:name="_Toc16769570"/>
      <w:bookmarkStart w:id="22" w:name="_Toc16769586"/>
      <w:bookmarkStart w:id="23" w:name="_Toc16769602"/>
      <w:bookmarkStart w:id="24" w:name="_Toc16769618"/>
      <w:bookmarkStart w:id="25" w:name="_Toc16769634"/>
      <w:bookmarkStart w:id="26" w:name="_Toc16769650"/>
      <w:bookmarkStart w:id="27" w:name="_Toc16769668"/>
      <w:bookmarkStart w:id="28" w:name="_Toc16769684"/>
      <w:bookmarkStart w:id="29" w:name="_Toc16769700"/>
      <w:bookmarkStart w:id="30" w:name="_Toc16769716"/>
      <w:bookmarkStart w:id="31" w:name="_Toc16769769"/>
      <w:bookmarkStart w:id="32" w:name="_Toc16769812"/>
      <w:bookmarkStart w:id="33" w:name="_Toc16769828"/>
      <w:bookmarkStart w:id="34" w:name="_Toc16769844"/>
      <w:bookmarkStart w:id="35" w:name="_Toc16769860"/>
      <w:bookmarkStart w:id="36" w:name="_Toc16769876"/>
      <w:bookmarkStart w:id="37" w:name="_Toc16769892"/>
      <w:bookmarkStart w:id="38" w:name="_Toc16769910"/>
      <w:bookmarkStart w:id="39" w:name="_Toc16769926"/>
      <w:bookmarkStart w:id="40" w:name="_Toc16769942"/>
      <w:bookmarkStart w:id="41" w:name="_Toc16769958"/>
      <w:bookmarkStart w:id="42" w:name="_Toc530558973"/>
      <w:bookmarkStart w:id="43" w:name="_Toc66791130"/>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r>
        <w:lastRenderedPageBreak/>
        <w:t>CONTACTOS MAZDA MOTOR EUROPE</w:t>
      </w:r>
      <w:bookmarkEnd w:id="42"/>
      <w:bookmarkEnd w:id="43"/>
    </w:p>
    <w:tbl>
      <w:tblPr>
        <w:tblStyle w:val="MazdaTabellewei"/>
        <w:tblpPr w:vertAnchor="text" w:horzAnchor="margin" w:tblpY="126"/>
        <w:tblW w:w="9225" w:type="dxa"/>
        <w:tblBorders>
          <w:insideV w:val="none" w:sz="0" w:space="0" w:color="auto"/>
        </w:tblBorders>
        <w:tblLayout w:type="fixed"/>
        <w:tblLook w:val="06A0" w:firstRow="1" w:lastRow="0" w:firstColumn="1" w:lastColumn="0" w:noHBand="1" w:noVBand="1"/>
      </w:tblPr>
      <w:tblGrid>
        <w:gridCol w:w="2426"/>
        <w:gridCol w:w="2888"/>
        <w:gridCol w:w="3911"/>
      </w:tblGrid>
      <w:tr w:rsidR="006060C1" w14:paraId="3701E00E" w14:textId="77777777" w:rsidTr="005E19C1">
        <w:trPr>
          <w:cnfStyle w:val="100000000000" w:firstRow="1" w:lastRow="0" w:firstColumn="0" w:lastColumn="0" w:oddVBand="0" w:evenVBand="0" w:oddHBand="0" w:evenHBand="0" w:firstRowFirstColumn="0" w:firstRowLastColumn="0" w:lastRowFirstColumn="0" w:lastRowLastColumn="0"/>
          <w:cantSplit/>
          <w:trHeight w:val="454"/>
        </w:trPr>
        <w:tc>
          <w:tcPr>
            <w:cnfStyle w:val="001000000000" w:firstRow="0" w:lastRow="0" w:firstColumn="1" w:lastColumn="0" w:oddVBand="0" w:evenVBand="0" w:oddHBand="0" w:evenHBand="0" w:firstRowFirstColumn="0" w:firstRowLastColumn="0" w:lastRowFirstColumn="0" w:lastRowLastColumn="0"/>
            <w:tcW w:w="2426" w:type="dxa"/>
            <w:tcBorders>
              <w:top w:val="nil"/>
              <w:left w:val="nil"/>
              <w:bottom w:val="single" w:sz="4" w:space="0" w:color="555555" w:themeColor="accent5"/>
              <w:right w:val="nil"/>
            </w:tcBorders>
            <w:shd w:val="clear" w:color="auto" w:fill="DCDCDC" w:themeFill="background2"/>
            <w:hideMark/>
          </w:tcPr>
          <w:p w14:paraId="5EC4E951" w14:textId="77777777" w:rsidR="006060C1" w:rsidRDefault="006060C1" w:rsidP="00EE1839">
            <w:pPr>
              <w:pStyle w:val="Tabletitleleft"/>
              <w:rPr>
                <w:rFonts w:asciiTheme="majorHAnsi" w:hAnsiTheme="majorHAnsi" w:cstheme="majorHAnsi"/>
              </w:rPr>
            </w:pPr>
            <w:bookmarkStart w:id="44" w:name="_Hlk58256221"/>
            <w:r>
              <w:rPr>
                <w:rFonts w:asciiTheme="majorHAnsi" w:hAnsiTheme="majorHAnsi"/>
              </w:rPr>
              <w:t>Países</w:t>
            </w:r>
          </w:p>
        </w:tc>
        <w:tc>
          <w:tcPr>
            <w:tcW w:w="2888" w:type="dxa"/>
            <w:tcBorders>
              <w:top w:val="nil"/>
              <w:left w:val="nil"/>
              <w:bottom w:val="single" w:sz="4" w:space="0" w:color="555555" w:themeColor="accent5"/>
              <w:right w:val="nil"/>
            </w:tcBorders>
            <w:shd w:val="clear" w:color="auto" w:fill="DCDCDC" w:themeFill="background2"/>
            <w:tcMar>
              <w:top w:w="57" w:type="dxa"/>
              <w:left w:w="57" w:type="dxa"/>
              <w:bottom w:w="57" w:type="dxa"/>
              <w:right w:w="0" w:type="dxa"/>
            </w:tcMar>
            <w:hideMark/>
          </w:tcPr>
          <w:p w14:paraId="4337B599" w14:textId="77777777" w:rsidR="006060C1" w:rsidRDefault="006060C1" w:rsidP="00EE1839">
            <w:pPr>
              <w:pStyle w:val="Tabletitlelef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rPr>
              <w:t>Contactos</w:t>
            </w:r>
          </w:p>
        </w:tc>
        <w:tc>
          <w:tcPr>
            <w:tcW w:w="3911" w:type="dxa"/>
            <w:tcBorders>
              <w:top w:val="nil"/>
              <w:left w:val="nil"/>
              <w:bottom w:val="single" w:sz="4" w:space="0" w:color="555555" w:themeColor="accent5"/>
              <w:right w:val="nil"/>
            </w:tcBorders>
            <w:shd w:val="clear" w:color="auto" w:fill="DCDCDC" w:themeFill="background2"/>
            <w:tcMar>
              <w:top w:w="57" w:type="dxa"/>
              <w:left w:w="57" w:type="dxa"/>
              <w:bottom w:w="57" w:type="dxa"/>
              <w:right w:w="0" w:type="dxa"/>
            </w:tcMar>
            <w:hideMark/>
          </w:tcPr>
          <w:p w14:paraId="4B3E7B02" w14:textId="77777777" w:rsidR="006060C1" w:rsidRDefault="006060C1" w:rsidP="00EE1839">
            <w:pPr>
              <w:pStyle w:val="Tabletitlelef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rPr>
              <w:t>Teléfono</w:t>
            </w:r>
          </w:p>
        </w:tc>
      </w:tr>
      <w:tr w:rsidR="006060C1" w14:paraId="6A5A4C4B" w14:textId="77777777" w:rsidTr="005E19C1">
        <w:trPr>
          <w:cantSplit/>
        </w:trPr>
        <w:tc>
          <w:tcPr>
            <w:cnfStyle w:val="001000000000" w:firstRow="0" w:lastRow="0" w:firstColumn="1" w:lastColumn="0" w:oddVBand="0" w:evenVBand="0" w:oddHBand="0" w:evenHBand="0" w:firstRowFirstColumn="0" w:firstRowLastColumn="0" w:lastRowFirstColumn="0" w:lastRowLastColumn="0"/>
            <w:tcW w:w="2426" w:type="dxa"/>
            <w:tcBorders>
              <w:top w:val="single" w:sz="4" w:space="0" w:color="555555" w:themeColor="accent5"/>
              <w:left w:val="nil"/>
              <w:bottom w:val="single" w:sz="4" w:space="0" w:color="555555" w:themeColor="accent5"/>
              <w:right w:val="nil"/>
            </w:tcBorders>
            <w:hideMark/>
          </w:tcPr>
          <w:p w14:paraId="5DFD5B3E" w14:textId="77777777" w:rsidR="006060C1" w:rsidRDefault="006060C1" w:rsidP="00EE1839">
            <w:pPr>
              <w:pStyle w:val="Tabletextleft"/>
              <w:rPr>
                <w:rStyle w:val="Strong"/>
              </w:rPr>
            </w:pPr>
            <w:r>
              <w:rPr>
                <w:rStyle w:val="Strong"/>
                <w:rFonts w:asciiTheme="majorHAnsi" w:hAnsiTheme="majorHAnsi"/>
              </w:rPr>
              <w:t xml:space="preserve">Europa </w:t>
            </w:r>
          </w:p>
          <w:p w14:paraId="5BA2316A" w14:textId="77777777" w:rsidR="006060C1" w:rsidRDefault="006060C1" w:rsidP="00EE1839">
            <w:pPr>
              <w:pStyle w:val="Tabletextleft"/>
            </w:pPr>
            <w:r>
              <w:rPr>
                <w:rFonts w:asciiTheme="majorHAnsi" w:hAnsiTheme="majorHAnsi"/>
              </w:rPr>
              <w:t xml:space="preserve">Mazda Motor </w:t>
            </w:r>
            <w:proofErr w:type="spellStart"/>
            <w:r>
              <w:rPr>
                <w:rFonts w:asciiTheme="majorHAnsi" w:hAnsiTheme="majorHAnsi"/>
              </w:rPr>
              <w:t>Europe</w:t>
            </w:r>
            <w:proofErr w:type="spellEnd"/>
            <w:r>
              <w:rPr>
                <w:rFonts w:asciiTheme="majorHAnsi" w:hAnsiTheme="majorHAnsi"/>
              </w:rPr>
              <w:t xml:space="preserve"> </w:t>
            </w:r>
            <w:proofErr w:type="spellStart"/>
            <w:r>
              <w:rPr>
                <w:rFonts w:asciiTheme="majorHAnsi" w:hAnsiTheme="majorHAnsi"/>
              </w:rPr>
              <w:t>GmbH</w:t>
            </w:r>
            <w:proofErr w:type="spellEnd"/>
          </w:p>
          <w:p w14:paraId="784E8BD1" w14:textId="77777777" w:rsidR="006060C1" w:rsidRDefault="006060C1" w:rsidP="00EE1839">
            <w:pPr>
              <w:pStyle w:val="Tabletextleft"/>
              <w:rPr>
                <w:rFonts w:asciiTheme="majorHAnsi" w:hAnsiTheme="majorHAnsi" w:cstheme="majorHAnsi"/>
              </w:rPr>
            </w:pPr>
            <w:r>
              <w:rPr>
                <w:rFonts w:asciiTheme="majorHAnsi" w:hAnsiTheme="majorHAnsi"/>
              </w:rPr>
              <w:t>www.mazda-press.com</w:t>
            </w:r>
          </w:p>
        </w:tc>
        <w:tc>
          <w:tcPr>
            <w:tcW w:w="2888"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hideMark/>
          </w:tcPr>
          <w:p w14:paraId="7856C8BC" w14:textId="77777777" w:rsidR="006060C1" w:rsidRDefault="006060C1" w:rsidP="00EE1839">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rPr>
              <w:t>John Rivett</w:t>
            </w:r>
          </w:p>
          <w:p w14:paraId="345FBF38" w14:textId="77777777" w:rsidR="006060C1" w:rsidRDefault="006060C1" w:rsidP="00EE1839">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rPr>
              <w:t>jrivett@mazdaeur.com</w:t>
            </w:r>
          </w:p>
        </w:tc>
        <w:tc>
          <w:tcPr>
            <w:tcW w:w="3911"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hideMark/>
          </w:tcPr>
          <w:p w14:paraId="5837A8F9" w14:textId="77777777" w:rsidR="006060C1" w:rsidRDefault="006060C1" w:rsidP="00EE1839">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rPr>
              <w:t>+49 160 3354 786</w:t>
            </w:r>
          </w:p>
        </w:tc>
      </w:tr>
      <w:tr w:rsidR="006060C1" w14:paraId="791B25F4" w14:textId="77777777" w:rsidTr="005E19C1">
        <w:trPr>
          <w:cantSplit/>
        </w:trPr>
        <w:tc>
          <w:tcPr>
            <w:cnfStyle w:val="001000000000" w:firstRow="0" w:lastRow="0" w:firstColumn="1" w:lastColumn="0" w:oddVBand="0" w:evenVBand="0" w:oddHBand="0" w:evenHBand="0" w:firstRowFirstColumn="0" w:firstRowLastColumn="0" w:lastRowFirstColumn="0" w:lastRowLastColumn="0"/>
            <w:tcW w:w="2426" w:type="dxa"/>
            <w:tcBorders>
              <w:top w:val="single" w:sz="4" w:space="0" w:color="555555" w:themeColor="accent5"/>
              <w:left w:val="nil"/>
              <w:bottom w:val="single" w:sz="4" w:space="0" w:color="555555" w:themeColor="accent5"/>
              <w:right w:val="nil"/>
            </w:tcBorders>
            <w:hideMark/>
          </w:tcPr>
          <w:p w14:paraId="252DD268" w14:textId="77777777" w:rsidR="006060C1" w:rsidRDefault="006060C1" w:rsidP="00EE1839">
            <w:pPr>
              <w:pStyle w:val="Tabletextleft"/>
              <w:rPr>
                <w:rStyle w:val="Strong"/>
              </w:rPr>
            </w:pPr>
            <w:r>
              <w:rPr>
                <w:rStyle w:val="Strong"/>
                <w:rFonts w:asciiTheme="majorHAnsi" w:hAnsiTheme="majorHAnsi"/>
              </w:rPr>
              <w:t>Austria</w:t>
            </w:r>
          </w:p>
          <w:p w14:paraId="69EDAE9B" w14:textId="77777777" w:rsidR="006060C1" w:rsidRPr="006060C1" w:rsidRDefault="006060C1" w:rsidP="00EE1839">
            <w:pPr>
              <w:pStyle w:val="Tabletextleft"/>
            </w:pPr>
            <w:r>
              <w:rPr>
                <w:rFonts w:asciiTheme="majorHAnsi" w:hAnsiTheme="majorHAnsi"/>
              </w:rPr>
              <w:t xml:space="preserve">Mazda Austria </w:t>
            </w:r>
            <w:proofErr w:type="spellStart"/>
            <w:r>
              <w:rPr>
                <w:rFonts w:asciiTheme="majorHAnsi" w:hAnsiTheme="majorHAnsi"/>
              </w:rPr>
              <w:t>GmbH</w:t>
            </w:r>
            <w:proofErr w:type="spellEnd"/>
          </w:p>
          <w:p w14:paraId="5E504D71" w14:textId="77777777" w:rsidR="006060C1" w:rsidRDefault="006060C1" w:rsidP="00EE1839">
            <w:pPr>
              <w:pStyle w:val="Tabletextleft"/>
              <w:rPr>
                <w:rFonts w:asciiTheme="majorHAnsi" w:hAnsiTheme="majorHAnsi" w:cstheme="majorHAnsi"/>
              </w:rPr>
            </w:pPr>
            <w:r>
              <w:rPr>
                <w:rFonts w:asciiTheme="majorHAnsi" w:hAnsiTheme="majorHAnsi"/>
              </w:rPr>
              <w:t>www.mazda-press.at</w:t>
            </w:r>
          </w:p>
        </w:tc>
        <w:tc>
          <w:tcPr>
            <w:tcW w:w="2888"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hideMark/>
          </w:tcPr>
          <w:p w14:paraId="49B7DFC9" w14:textId="77777777" w:rsidR="006060C1" w:rsidRDefault="006060C1" w:rsidP="00EE1839">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rPr>
              <w:t>Iris Schmid</w:t>
            </w:r>
          </w:p>
          <w:p w14:paraId="2E1105E6" w14:textId="77777777" w:rsidR="006060C1" w:rsidRDefault="006060C1" w:rsidP="00EE1839">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rPr>
              <w:t>iris.schmid@mazda.at</w:t>
            </w:r>
          </w:p>
        </w:tc>
        <w:tc>
          <w:tcPr>
            <w:tcW w:w="3911"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hideMark/>
          </w:tcPr>
          <w:p w14:paraId="5E1C2743" w14:textId="77777777" w:rsidR="006060C1" w:rsidRDefault="006060C1" w:rsidP="00EE1839">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rPr>
              <w:t>+43 463 3888 226</w:t>
            </w:r>
          </w:p>
        </w:tc>
      </w:tr>
      <w:tr w:rsidR="006060C1" w14:paraId="398AC661" w14:textId="77777777" w:rsidTr="005E19C1">
        <w:trPr>
          <w:cantSplit/>
        </w:trPr>
        <w:tc>
          <w:tcPr>
            <w:cnfStyle w:val="001000000000" w:firstRow="0" w:lastRow="0" w:firstColumn="1" w:lastColumn="0" w:oddVBand="0" w:evenVBand="0" w:oddHBand="0" w:evenHBand="0" w:firstRowFirstColumn="0" w:firstRowLastColumn="0" w:lastRowFirstColumn="0" w:lastRowLastColumn="0"/>
            <w:tcW w:w="2426" w:type="dxa"/>
            <w:tcBorders>
              <w:top w:val="single" w:sz="4" w:space="0" w:color="555555" w:themeColor="accent5"/>
              <w:left w:val="nil"/>
              <w:bottom w:val="single" w:sz="4" w:space="0" w:color="555555" w:themeColor="accent5"/>
              <w:right w:val="nil"/>
            </w:tcBorders>
            <w:hideMark/>
          </w:tcPr>
          <w:p w14:paraId="218C0212" w14:textId="77777777" w:rsidR="006060C1" w:rsidRDefault="006060C1" w:rsidP="00EE1839">
            <w:pPr>
              <w:pStyle w:val="Tabletextleft"/>
              <w:rPr>
                <w:rStyle w:val="Strong"/>
              </w:rPr>
            </w:pPr>
            <w:r>
              <w:rPr>
                <w:rStyle w:val="Strong"/>
                <w:rFonts w:asciiTheme="majorHAnsi" w:hAnsiTheme="majorHAnsi"/>
              </w:rPr>
              <w:t>Albania</w:t>
            </w:r>
          </w:p>
          <w:p w14:paraId="13382CE8" w14:textId="77777777" w:rsidR="006060C1" w:rsidRDefault="006060C1" w:rsidP="00EE1839">
            <w:pPr>
              <w:pStyle w:val="Tabletextleft"/>
            </w:pPr>
            <w:r>
              <w:rPr>
                <w:rFonts w:asciiTheme="majorHAnsi" w:hAnsiTheme="majorHAnsi"/>
              </w:rPr>
              <w:t>Mazda Central and</w:t>
            </w:r>
          </w:p>
          <w:p w14:paraId="6D1F74E1" w14:textId="77777777" w:rsidR="006060C1" w:rsidRDefault="006060C1" w:rsidP="00EE1839">
            <w:pPr>
              <w:pStyle w:val="Tabletextleft"/>
              <w:rPr>
                <w:rFonts w:asciiTheme="majorHAnsi" w:hAnsiTheme="majorHAnsi" w:cstheme="majorHAnsi"/>
              </w:rPr>
            </w:pPr>
            <w:r>
              <w:rPr>
                <w:rFonts w:asciiTheme="majorHAnsi" w:hAnsiTheme="majorHAnsi"/>
              </w:rPr>
              <w:t xml:space="preserve">South East </w:t>
            </w:r>
            <w:proofErr w:type="spellStart"/>
            <w:r>
              <w:rPr>
                <w:rFonts w:asciiTheme="majorHAnsi" w:hAnsiTheme="majorHAnsi"/>
              </w:rPr>
              <w:t>Europe</w:t>
            </w:r>
            <w:proofErr w:type="spellEnd"/>
          </w:p>
        </w:tc>
        <w:tc>
          <w:tcPr>
            <w:tcW w:w="2888"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hideMark/>
          </w:tcPr>
          <w:p w14:paraId="6AD3C935" w14:textId="77777777" w:rsidR="006060C1" w:rsidRDefault="006060C1" w:rsidP="00EE1839">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rPr>
              <w:t xml:space="preserve">Ivana </w:t>
            </w:r>
            <w:proofErr w:type="spellStart"/>
            <w:r>
              <w:rPr>
                <w:rFonts w:asciiTheme="majorHAnsi" w:hAnsiTheme="majorHAnsi"/>
              </w:rPr>
              <w:t>Mudrovčić</w:t>
            </w:r>
            <w:proofErr w:type="spellEnd"/>
          </w:p>
          <w:p w14:paraId="59DADEA1" w14:textId="77777777" w:rsidR="006060C1" w:rsidRDefault="006060C1" w:rsidP="00EE1839">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rPr>
              <w:t>mudrovcic@mazda.hr</w:t>
            </w:r>
          </w:p>
        </w:tc>
        <w:tc>
          <w:tcPr>
            <w:tcW w:w="3911"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hideMark/>
          </w:tcPr>
          <w:p w14:paraId="3C9BA160" w14:textId="77777777" w:rsidR="006060C1" w:rsidRDefault="006060C1" w:rsidP="00EE1839">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rPr>
              <w:t>+385 1 6060 264</w:t>
            </w:r>
          </w:p>
        </w:tc>
      </w:tr>
      <w:tr w:rsidR="006060C1" w14:paraId="1209B539" w14:textId="77777777" w:rsidTr="005E19C1">
        <w:trPr>
          <w:cantSplit/>
        </w:trPr>
        <w:tc>
          <w:tcPr>
            <w:cnfStyle w:val="001000000000" w:firstRow="0" w:lastRow="0" w:firstColumn="1" w:lastColumn="0" w:oddVBand="0" w:evenVBand="0" w:oddHBand="0" w:evenHBand="0" w:firstRowFirstColumn="0" w:firstRowLastColumn="0" w:lastRowFirstColumn="0" w:lastRowLastColumn="0"/>
            <w:tcW w:w="2426" w:type="dxa"/>
            <w:tcBorders>
              <w:top w:val="single" w:sz="4" w:space="0" w:color="555555" w:themeColor="accent5"/>
              <w:left w:val="nil"/>
              <w:bottom w:val="single" w:sz="4" w:space="0" w:color="555555" w:themeColor="accent5"/>
              <w:right w:val="nil"/>
            </w:tcBorders>
            <w:hideMark/>
          </w:tcPr>
          <w:p w14:paraId="1BE93D4C" w14:textId="77777777" w:rsidR="006060C1" w:rsidRDefault="006060C1" w:rsidP="00EE1839">
            <w:pPr>
              <w:pStyle w:val="Tabletextleft"/>
              <w:rPr>
                <w:rStyle w:val="Strong"/>
              </w:rPr>
            </w:pPr>
            <w:r>
              <w:rPr>
                <w:rStyle w:val="Strong"/>
                <w:rFonts w:asciiTheme="majorHAnsi" w:hAnsiTheme="majorHAnsi"/>
              </w:rPr>
              <w:t xml:space="preserve">Bielorrusia </w:t>
            </w:r>
          </w:p>
          <w:p w14:paraId="5DE16014" w14:textId="77777777" w:rsidR="006060C1" w:rsidRDefault="006060C1" w:rsidP="00EE1839">
            <w:pPr>
              <w:pStyle w:val="Tabletextleft"/>
            </w:pPr>
            <w:proofErr w:type="spellStart"/>
            <w:r>
              <w:rPr>
                <w:rFonts w:asciiTheme="majorHAnsi" w:hAnsiTheme="majorHAnsi"/>
              </w:rPr>
              <w:t>Atlant</w:t>
            </w:r>
            <w:proofErr w:type="spellEnd"/>
            <w:r>
              <w:rPr>
                <w:rFonts w:asciiTheme="majorHAnsi" w:hAnsiTheme="majorHAnsi"/>
              </w:rPr>
              <w:t xml:space="preserve">-M </w:t>
            </w:r>
            <w:proofErr w:type="spellStart"/>
            <w:r>
              <w:rPr>
                <w:rFonts w:asciiTheme="majorHAnsi" w:hAnsiTheme="majorHAnsi"/>
              </w:rPr>
              <w:t>Holpy</w:t>
            </w:r>
            <w:proofErr w:type="spellEnd"/>
          </w:p>
        </w:tc>
        <w:tc>
          <w:tcPr>
            <w:tcW w:w="2888"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hideMark/>
          </w:tcPr>
          <w:p w14:paraId="2A2FC672" w14:textId="77777777" w:rsidR="006060C1" w:rsidRDefault="006060C1" w:rsidP="00EE1839">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rPr>
              <w:t xml:space="preserve">Elena </w:t>
            </w:r>
            <w:proofErr w:type="spellStart"/>
            <w:r>
              <w:rPr>
                <w:rFonts w:asciiTheme="majorHAnsi" w:hAnsiTheme="majorHAnsi"/>
              </w:rPr>
              <w:t>Bolotnikova</w:t>
            </w:r>
            <w:proofErr w:type="spellEnd"/>
          </w:p>
          <w:p w14:paraId="05DCBB77" w14:textId="77777777" w:rsidR="006060C1" w:rsidRDefault="006060C1" w:rsidP="00EE1839">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rPr>
              <w:t>elena_bolotnikova@atlantm.com</w:t>
            </w:r>
          </w:p>
        </w:tc>
        <w:tc>
          <w:tcPr>
            <w:tcW w:w="3911"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hideMark/>
          </w:tcPr>
          <w:p w14:paraId="0010729E" w14:textId="77777777" w:rsidR="006060C1" w:rsidRDefault="006060C1" w:rsidP="00EE1839">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rPr>
              <w:t>+375 172 189 906</w:t>
            </w:r>
          </w:p>
        </w:tc>
      </w:tr>
      <w:tr w:rsidR="006060C1" w14:paraId="1AED18DC" w14:textId="77777777" w:rsidTr="005E19C1">
        <w:trPr>
          <w:cantSplit/>
        </w:trPr>
        <w:tc>
          <w:tcPr>
            <w:cnfStyle w:val="001000000000" w:firstRow="0" w:lastRow="0" w:firstColumn="1" w:lastColumn="0" w:oddVBand="0" w:evenVBand="0" w:oddHBand="0" w:evenHBand="0" w:firstRowFirstColumn="0" w:firstRowLastColumn="0" w:lastRowFirstColumn="0" w:lastRowLastColumn="0"/>
            <w:tcW w:w="2426" w:type="dxa"/>
            <w:tcBorders>
              <w:top w:val="single" w:sz="4" w:space="0" w:color="555555" w:themeColor="accent5"/>
              <w:left w:val="nil"/>
              <w:bottom w:val="single" w:sz="4" w:space="0" w:color="555555" w:themeColor="accent5"/>
              <w:right w:val="nil"/>
            </w:tcBorders>
            <w:hideMark/>
          </w:tcPr>
          <w:p w14:paraId="197A0A6D" w14:textId="77777777" w:rsidR="006060C1" w:rsidRDefault="006060C1" w:rsidP="00EE1839">
            <w:pPr>
              <w:pStyle w:val="Tabletextleft"/>
              <w:rPr>
                <w:rStyle w:val="Strong"/>
              </w:rPr>
            </w:pPr>
            <w:r>
              <w:rPr>
                <w:rStyle w:val="Strong"/>
                <w:rFonts w:asciiTheme="majorHAnsi" w:hAnsiTheme="majorHAnsi"/>
              </w:rPr>
              <w:t>Bélgica</w:t>
            </w:r>
          </w:p>
          <w:p w14:paraId="79EEBA00" w14:textId="77777777" w:rsidR="006060C1" w:rsidRDefault="006060C1" w:rsidP="00EE1839">
            <w:pPr>
              <w:pStyle w:val="Tabletextleft"/>
            </w:pPr>
            <w:r>
              <w:rPr>
                <w:rFonts w:asciiTheme="majorHAnsi" w:hAnsiTheme="majorHAnsi"/>
              </w:rPr>
              <w:t xml:space="preserve">Mazda Motor </w:t>
            </w:r>
            <w:proofErr w:type="spellStart"/>
            <w:r>
              <w:rPr>
                <w:rFonts w:asciiTheme="majorHAnsi" w:hAnsiTheme="majorHAnsi"/>
              </w:rPr>
              <w:t>Belux</w:t>
            </w:r>
            <w:proofErr w:type="spellEnd"/>
          </w:p>
          <w:p w14:paraId="566287CE" w14:textId="77777777" w:rsidR="006060C1" w:rsidRDefault="006060C1" w:rsidP="00EE1839">
            <w:pPr>
              <w:pStyle w:val="Tabletextleft"/>
              <w:rPr>
                <w:rFonts w:asciiTheme="majorHAnsi" w:hAnsiTheme="majorHAnsi" w:cstheme="majorHAnsi"/>
              </w:rPr>
            </w:pPr>
            <w:r>
              <w:rPr>
                <w:rFonts w:asciiTheme="majorHAnsi" w:hAnsiTheme="majorHAnsi"/>
              </w:rPr>
              <w:t>www.mazda-press.be</w:t>
            </w:r>
          </w:p>
        </w:tc>
        <w:tc>
          <w:tcPr>
            <w:tcW w:w="2888"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hideMark/>
          </w:tcPr>
          <w:p w14:paraId="1D00D091" w14:textId="77777777" w:rsidR="006060C1" w:rsidRDefault="006060C1" w:rsidP="00EE1839">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rPr>
              <w:t xml:space="preserve">Peter </w:t>
            </w:r>
            <w:proofErr w:type="spellStart"/>
            <w:r>
              <w:rPr>
                <w:rFonts w:asciiTheme="majorHAnsi" w:hAnsiTheme="majorHAnsi"/>
              </w:rPr>
              <w:t>Gemoets</w:t>
            </w:r>
            <w:proofErr w:type="spellEnd"/>
          </w:p>
          <w:p w14:paraId="434DFF47" w14:textId="77777777" w:rsidR="006060C1" w:rsidRDefault="006060C1" w:rsidP="00EE1839">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rPr>
              <w:t>gemoetsp@mazdaeur.com</w:t>
            </w:r>
          </w:p>
        </w:tc>
        <w:tc>
          <w:tcPr>
            <w:tcW w:w="3911"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hideMark/>
          </w:tcPr>
          <w:p w14:paraId="22470DE7" w14:textId="77777777" w:rsidR="006060C1" w:rsidRDefault="006060C1" w:rsidP="00EE1839">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rPr>
              <w:t>+32 3 860 66 05</w:t>
            </w:r>
          </w:p>
        </w:tc>
      </w:tr>
      <w:tr w:rsidR="006060C1" w14:paraId="2BEB70B9" w14:textId="77777777" w:rsidTr="005E19C1">
        <w:trPr>
          <w:cantSplit/>
          <w:trHeight w:val="56"/>
        </w:trPr>
        <w:tc>
          <w:tcPr>
            <w:cnfStyle w:val="001000000000" w:firstRow="0" w:lastRow="0" w:firstColumn="1" w:lastColumn="0" w:oddVBand="0" w:evenVBand="0" w:oddHBand="0" w:evenHBand="0" w:firstRowFirstColumn="0" w:firstRowLastColumn="0" w:lastRowFirstColumn="0" w:lastRowLastColumn="0"/>
            <w:tcW w:w="2426" w:type="dxa"/>
            <w:tcBorders>
              <w:top w:val="single" w:sz="4" w:space="0" w:color="555555" w:themeColor="accent5"/>
              <w:left w:val="nil"/>
              <w:bottom w:val="single" w:sz="4" w:space="0" w:color="555555" w:themeColor="accent5"/>
              <w:right w:val="nil"/>
            </w:tcBorders>
            <w:hideMark/>
          </w:tcPr>
          <w:p w14:paraId="14DF5D68" w14:textId="77777777" w:rsidR="006060C1" w:rsidRDefault="006060C1" w:rsidP="00EE1839">
            <w:pPr>
              <w:pStyle w:val="Tabletextleft"/>
              <w:rPr>
                <w:rStyle w:val="Strong"/>
              </w:rPr>
            </w:pPr>
            <w:r>
              <w:rPr>
                <w:rStyle w:val="Strong"/>
                <w:rFonts w:asciiTheme="majorHAnsi" w:hAnsiTheme="majorHAnsi"/>
              </w:rPr>
              <w:t>Bosnia Herzegovina</w:t>
            </w:r>
          </w:p>
          <w:p w14:paraId="580F1C12" w14:textId="77777777" w:rsidR="006060C1" w:rsidRDefault="006060C1" w:rsidP="00EE1839">
            <w:pPr>
              <w:pStyle w:val="Tabletextleft"/>
            </w:pPr>
            <w:r>
              <w:rPr>
                <w:rFonts w:asciiTheme="majorHAnsi" w:hAnsiTheme="majorHAnsi"/>
              </w:rPr>
              <w:t>Mazda Central and</w:t>
            </w:r>
          </w:p>
          <w:p w14:paraId="56B4CEB5" w14:textId="77777777" w:rsidR="006060C1" w:rsidRDefault="006060C1" w:rsidP="00EE1839">
            <w:pPr>
              <w:pStyle w:val="Tabletextleft"/>
              <w:rPr>
                <w:rFonts w:asciiTheme="majorHAnsi" w:hAnsiTheme="majorHAnsi" w:cstheme="majorHAnsi"/>
              </w:rPr>
            </w:pPr>
            <w:r>
              <w:rPr>
                <w:rFonts w:asciiTheme="majorHAnsi" w:hAnsiTheme="majorHAnsi"/>
              </w:rPr>
              <w:t xml:space="preserve">South East </w:t>
            </w:r>
            <w:proofErr w:type="spellStart"/>
            <w:r>
              <w:rPr>
                <w:rFonts w:asciiTheme="majorHAnsi" w:hAnsiTheme="majorHAnsi"/>
              </w:rPr>
              <w:t>Europe</w:t>
            </w:r>
            <w:proofErr w:type="spellEnd"/>
          </w:p>
        </w:tc>
        <w:tc>
          <w:tcPr>
            <w:tcW w:w="2888"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hideMark/>
          </w:tcPr>
          <w:p w14:paraId="716ACC5E" w14:textId="77777777" w:rsidR="006060C1" w:rsidRDefault="006060C1" w:rsidP="00EE1839">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rPr>
              <w:t xml:space="preserve">Ivana </w:t>
            </w:r>
            <w:proofErr w:type="spellStart"/>
            <w:r>
              <w:rPr>
                <w:rFonts w:asciiTheme="majorHAnsi" w:hAnsiTheme="majorHAnsi"/>
              </w:rPr>
              <w:t>Mudrovčić</w:t>
            </w:r>
            <w:proofErr w:type="spellEnd"/>
          </w:p>
          <w:p w14:paraId="292F3174" w14:textId="77777777" w:rsidR="006060C1" w:rsidRDefault="006060C1" w:rsidP="00EE1839">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rPr>
              <w:t>mudrovcic@mazda.hr</w:t>
            </w:r>
          </w:p>
        </w:tc>
        <w:tc>
          <w:tcPr>
            <w:tcW w:w="3911"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hideMark/>
          </w:tcPr>
          <w:p w14:paraId="1288F9FF" w14:textId="77777777" w:rsidR="006060C1" w:rsidRDefault="006060C1" w:rsidP="00EE1839">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rPr>
              <w:t>+385 1 6060 264</w:t>
            </w:r>
          </w:p>
        </w:tc>
      </w:tr>
      <w:tr w:rsidR="006060C1" w14:paraId="2600D8F7" w14:textId="77777777" w:rsidTr="005E19C1">
        <w:trPr>
          <w:cantSplit/>
        </w:trPr>
        <w:tc>
          <w:tcPr>
            <w:cnfStyle w:val="001000000000" w:firstRow="0" w:lastRow="0" w:firstColumn="1" w:lastColumn="0" w:oddVBand="0" w:evenVBand="0" w:oddHBand="0" w:evenHBand="0" w:firstRowFirstColumn="0" w:firstRowLastColumn="0" w:lastRowFirstColumn="0" w:lastRowLastColumn="0"/>
            <w:tcW w:w="2426" w:type="dxa"/>
            <w:tcBorders>
              <w:top w:val="single" w:sz="4" w:space="0" w:color="555555" w:themeColor="accent5"/>
              <w:left w:val="nil"/>
              <w:bottom w:val="single" w:sz="4" w:space="0" w:color="555555" w:themeColor="accent5"/>
              <w:right w:val="nil"/>
            </w:tcBorders>
            <w:hideMark/>
          </w:tcPr>
          <w:p w14:paraId="02502ED2" w14:textId="77777777" w:rsidR="006060C1" w:rsidRDefault="006060C1" w:rsidP="00EE1839">
            <w:pPr>
              <w:pStyle w:val="Tabletextleft"/>
              <w:rPr>
                <w:rStyle w:val="Strong"/>
              </w:rPr>
            </w:pPr>
            <w:r>
              <w:rPr>
                <w:rStyle w:val="Strong"/>
                <w:rFonts w:asciiTheme="majorHAnsi" w:hAnsiTheme="majorHAnsi"/>
              </w:rPr>
              <w:t>Bulgaria</w:t>
            </w:r>
          </w:p>
          <w:p w14:paraId="5920D7F3" w14:textId="77777777" w:rsidR="006060C1" w:rsidRDefault="006060C1" w:rsidP="00EE1839">
            <w:pPr>
              <w:pStyle w:val="Tabletextleft"/>
            </w:pPr>
            <w:r>
              <w:rPr>
                <w:rFonts w:asciiTheme="majorHAnsi" w:hAnsiTheme="majorHAnsi"/>
              </w:rPr>
              <w:t>Mazda Central and</w:t>
            </w:r>
          </w:p>
          <w:p w14:paraId="5C095ED1" w14:textId="77777777" w:rsidR="006060C1" w:rsidRDefault="006060C1" w:rsidP="00EE1839">
            <w:pPr>
              <w:pStyle w:val="Tabletextleft"/>
              <w:rPr>
                <w:rFonts w:asciiTheme="majorHAnsi" w:hAnsiTheme="majorHAnsi" w:cstheme="majorHAnsi"/>
              </w:rPr>
            </w:pPr>
            <w:r>
              <w:rPr>
                <w:rFonts w:asciiTheme="majorHAnsi" w:hAnsiTheme="majorHAnsi"/>
              </w:rPr>
              <w:t xml:space="preserve">South East </w:t>
            </w:r>
            <w:proofErr w:type="spellStart"/>
            <w:r>
              <w:rPr>
                <w:rFonts w:asciiTheme="majorHAnsi" w:hAnsiTheme="majorHAnsi"/>
              </w:rPr>
              <w:t>Europe</w:t>
            </w:r>
            <w:proofErr w:type="spellEnd"/>
          </w:p>
        </w:tc>
        <w:tc>
          <w:tcPr>
            <w:tcW w:w="2888"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hideMark/>
          </w:tcPr>
          <w:p w14:paraId="6E876B17" w14:textId="77777777" w:rsidR="006060C1" w:rsidRDefault="006060C1" w:rsidP="00EE1839">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rPr>
              <w:t xml:space="preserve">Ivana </w:t>
            </w:r>
            <w:proofErr w:type="spellStart"/>
            <w:r>
              <w:rPr>
                <w:rFonts w:asciiTheme="majorHAnsi" w:hAnsiTheme="majorHAnsi"/>
              </w:rPr>
              <w:t>Mudrovčić</w:t>
            </w:r>
            <w:proofErr w:type="spellEnd"/>
          </w:p>
          <w:p w14:paraId="5C243229" w14:textId="77777777" w:rsidR="006060C1" w:rsidRDefault="006060C1" w:rsidP="00EE1839">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rPr>
              <w:t>mudrovcic@mazda.hr</w:t>
            </w:r>
          </w:p>
        </w:tc>
        <w:tc>
          <w:tcPr>
            <w:tcW w:w="3911"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hideMark/>
          </w:tcPr>
          <w:p w14:paraId="73A542CE" w14:textId="77777777" w:rsidR="006060C1" w:rsidRDefault="006060C1" w:rsidP="00EE1839">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rPr>
              <w:t>+385 1 6060 264</w:t>
            </w:r>
          </w:p>
        </w:tc>
      </w:tr>
      <w:tr w:rsidR="006060C1" w14:paraId="76A89EB4" w14:textId="77777777" w:rsidTr="005E19C1">
        <w:trPr>
          <w:cantSplit/>
        </w:trPr>
        <w:tc>
          <w:tcPr>
            <w:cnfStyle w:val="001000000000" w:firstRow="0" w:lastRow="0" w:firstColumn="1" w:lastColumn="0" w:oddVBand="0" w:evenVBand="0" w:oddHBand="0" w:evenHBand="0" w:firstRowFirstColumn="0" w:firstRowLastColumn="0" w:lastRowFirstColumn="0" w:lastRowLastColumn="0"/>
            <w:tcW w:w="2426" w:type="dxa"/>
            <w:tcBorders>
              <w:top w:val="single" w:sz="4" w:space="0" w:color="555555" w:themeColor="accent5"/>
              <w:left w:val="nil"/>
              <w:bottom w:val="single" w:sz="4" w:space="0" w:color="555555" w:themeColor="accent5"/>
              <w:right w:val="nil"/>
            </w:tcBorders>
            <w:hideMark/>
          </w:tcPr>
          <w:p w14:paraId="09904696" w14:textId="77777777" w:rsidR="006060C1" w:rsidRDefault="006060C1" w:rsidP="00EE1839">
            <w:pPr>
              <w:pStyle w:val="Tabletextleft"/>
              <w:rPr>
                <w:rStyle w:val="Strong"/>
              </w:rPr>
            </w:pPr>
            <w:r>
              <w:rPr>
                <w:rStyle w:val="Strong"/>
                <w:rFonts w:asciiTheme="majorHAnsi" w:hAnsiTheme="majorHAnsi"/>
              </w:rPr>
              <w:t>Croacia</w:t>
            </w:r>
          </w:p>
          <w:p w14:paraId="7EF0AD93" w14:textId="77777777" w:rsidR="006060C1" w:rsidRDefault="006060C1" w:rsidP="00EE1839">
            <w:pPr>
              <w:pStyle w:val="Tabletextleft"/>
            </w:pPr>
            <w:r>
              <w:rPr>
                <w:rFonts w:asciiTheme="majorHAnsi" w:hAnsiTheme="majorHAnsi"/>
              </w:rPr>
              <w:t xml:space="preserve">Mazda Motor </w:t>
            </w:r>
            <w:proofErr w:type="spellStart"/>
            <w:r>
              <w:rPr>
                <w:rFonts w:asciiTheme="majorHAnsi" w:hAnsiTheme="majorHAnsi"/>
              </w:rPr>
              <w:t>Croatia</w:t>
            </w:r>
            <w:proofErr w:type="spellEnd"/>
          </w:p>
          <w:p w14:paraId="723FCC5F" w14:textId="77777777" w:rsidR="006060C1" w:rsidRDefault="006060C1" w:rsidP="00EE1839">
            <w:pPr>
              <w:pStyle w:val="Tabletextleft"/>
              <w:rPr>
                <w:rFonts w:asciiTheme="majorHAnsi" w:hAnsiTheme="majorHAnsi" w:cstheme="majorHAnsi"/>
              </w:rPr>
            </w:pPr>
            <w:r>
              <w:rPr>
                <w:rFonts w:asciiTheme="majorHAnsi" w:hAnsiTheme="majorHAnsi"/>
              </w:rPr>
              <w:t>www.mazda-press.com.hr</w:t>
            </w:r>
          </w:p>
        </w:tc>
        <w:tc>
          <w:tcPr>
            <w:tcW w:w="2888"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hideMark/>
          </w:tcPr>
          <w:p w14:paraId="14904EFA" w14:textId="77777777" w:rsidR="006060C1" w:rsidRPr="00E971B1" w:rsidRDefault="006060C1" w:rsidP="00EE1839">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it-IT"/>
              </w:rPr>
            </w:pPr>
            <w:r w:rsidRPr="00E971B1">
              <w:rPr>
                <w:rFonts w:asciiTheme="majorHAnsi" w:hAnsiTheme="majorHAnsi"/>
                <w:lang w:val="it-IT"/>
              </w:rPr>
              <w:t xml:space="preserve">Ivana </w:t>
            </w:r>
            <w:proofErr w:type="spellStart"/>
            <w:r w:rsidRPr="00E971B1">
              <w:rPr>
                <w:rFonts w:asciiTheme="majorHAnsi" w:hAnsiTheme="majorHAnsi"/>
                <w:lang w:val="it-IT"/>
              </w:rPr>
              <w:t>Mudrovčić</w:t>
            </w:r>
            <w:proofErr w:type="spellEnd"/>
          </w:p>
          <w:p w14:paraId="7F328709" w14:textId="77777777" w:rsidR="006060C1" w:rsidRPr="00E971B1" w:rsidRDefault="006060C1" w:rsidP="00EE1839">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it-IT"/>
              </w:rPr>
            </w:pPr>
            <w:r w:rsidRPr="00E971B1">
              <w:rPr>
                <w:rFonts w:asciiTheme="majorHAnsi" w:hAnsiTheme="majorHAnsi"/>
                <w:lang w:val="it-IT"/>
              </w:rPr>
              <w:t>mudrovcic@mazda.hr</w:t>
            </w:r>
          </w:p>
        </w:tc>
        <w:tc>
          <w:tcPr>
            <w:tcW w:w="3911"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hideMark/>
          </w:tcPr>
          <w:p w14:paraId="507369A4" w14:textId="77777777" w:rsidR="006060C1" w:rsidRDefault="006060C1" w:rsidP="00EE1839">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rPr>
              <w:t>+385 1 6060 264</w:t>
            </w:r>
          </w:p>
        </w:tc>
      </w:tr>
      <w:tr w:rsidR="006060C1" w14:paraId="21475B64" w14:textId="77777777" w:rsidTr="005E19C1">
        <w:trPr>
          <w:cantSplit/>
        </w:trPr>
        <w:tc>
          <w:tcPr>
            <w:cnfStyle w:val="001000000000" w:firstRow="0" w:lastRow="0" w:firstColumn="1" w:lastColumn="0" w:oddVBand="0" w:evenVBand="0" w:oddHBand="0" w:evenHBand="0" w:firstRowFirstColumn="0" w:firstRowLastColumn="0" w:lastRowFirstColumn="0" w:lastRowLastColumn="0"/>
            <w:tcW w:w="2426" w:type="dxa"/>
            <w:tcBorders>
              <w:top w:val="single" w:sz="4" w:space="0" w:color="555555" w:themeColor="accent5"/>
              <w:left w:val="nil"/>
              <w:bottom w:val="single" w:sz="4" w:space="0" w:color="555555" w:themeColor="accent5"/>
              <w:right w:val="nil"/>
            </w:tcBorders>
            <w:hideMark/>
          </w:tcPr>
          <w:p w14:paraId="3DDD4F55" w14:textId="77777777" w:rsidR="006060C1" w:rsidRDefault="006060C1" w:rsidP="00EE1839">
            <w:pPr>
              <w:pStyle w:val="Tabletextleft"/>
              <w:tabs>
                <w:tab w:val="center" w:pos="4320"/>
                <w:tab w:val="right" w:pos="8640"/>
              </w:tabs>
              <w:rPr>
                <w:rFonts w:asciiTheme="majorHAnsi" w:hAnsiTheme="majorHAnsi" w:cstheme="majorHAnsi"/>
              </w:rPr>
            </w:pPr>
            <w:r>
              <w:rPr>
                <w:rStyle w:val="Strong"/>
                <w:rFonts w:asciiTheme="majorHAnsi" w:hAnsiTheme="majorHAnsi"/>
              </w:rPr>
              <w:t>Chipre</w:t>
            </w:r>
          </w:p>
          <w:p w14:paraId="6E39581A" w14:textId="77777777" w:rsidR="006060C1" w:rsidRDefault="006060C1" w:rsidP="00EE1839">
            <w:pPr>
              <w:pStyle w:val="Tabletextleft"/>
              <w:tabs>
                <w:tab w:val="center" w:pos="4320"/>
                <w:tab w:val="right" w:pos="8640"/>
              </w:tabs>
              <w:rPr>
                <w:rFonts w:asciiTheme="majorHAnsi" w:hAnsiTheme="majorHAnsi" w:cstheme="majorHAnsi"/>
              </w:rPr>
            </w:pPr>
            <w:r>
              <w:rPr>
                <w:rFonts w:asciiTheme="majorHAnsi" w:hAnsiTheme="majorHAnsi"/>
              </w:rPr>
              <w:t xml:space="preserve">Mazda </w:t>
            </w:r>
            <w:proofErr w:type="spellStart"/>
            <w:r>
              <w:rPr>
                <w:rFonts w:asciiTheme="majorHAnsi" w:hAnsiTheme="majorHAnsi"/>
              </w:rPr>
              <w:t>Cyprus</w:t>
            </w:r>
            <w:proofErr w:type="spellEnd"/>
          </w:p>
          <w:p w14:paraId="28F5D0B0" w14:textId="77777777" w:rsidR="006060C1" w:rsidRDefault="006060C1" w:rsidP="00EE1839">
            <w:pPr>
              <w:pStyle w:val="Tabletextleft"/>
              <w:tabs>
                <w:tab w:val="center" w:pos="4320"/>
                <w:tab w:val="right" w:pos="8640"/>
              </w:tabs>
              <w:rPr>
                <w:rFonts w:asciiTheme="majorHAnsi" w:hAnsiTheme="majorHAnsi" w:cstheme="majorHAnsi"/>
                <w:bCs/>
              </w:rPr>
            </w:pPr>
            <w:proofErr w:type="spellStart"/>
            <w:r>
              <w:rPr>
                <w:rFonts w:asciiTheme="majorHAnsi" w:hAnsiTheme="majorHAnsi"/>
              </w:rPr>
              <w:t>A.Stephanides</w:t>
            </w:r>
            <w:proofErr w:type="spellEnd"/>
            <w:r>
              <w:rPr>
                <w:rFonts w:asciiTheme="majorHAnsi" w:hAnsiTheme="majorHAnsi"/>
              </w:rPr>
              <w:t xml:space="preserve"> &amp; Son </w:t>
            </w:r>
          </w:p>
          <w:p w14:paraId="7953B17F" w14:textId="77777777" w:rsidR="006060C1" w:rsidRDefault="006060C1" w:rsidP="00EE1839">
            <w:pPr>
              <w:pStyle w:val="Tabletextleft"/>
              <w:tabs>
                <w:tab w:val="center" w:pos="4320"/>
                <w:tab w:val="right" w:pos="8640"/>
              </w:tabs>
              <w:rPr>
                <w:rFonts w:asciiTheme="majorHAnsi" w:hAnsiTheme="majorHAnsi" w:cstheme="majorHAnsi"/>
                <w:b/>
                <w:color w:val="555555" w:themeColor="accent5"/>
                <w:szCs w:val="34"/>
              </w:rPr>
            </w:pPr>
            <w:r>
              <w:rPr>
                <w:rFonts w:asciiTheme="majorHAnsi" w:hAnsiTheme="majorHAnsi"/>
              </w:rPr>
              <w:t xml:space="preserve">Automotive </w:t>
            </w:r>
            <w:proofErr w:type="spellStart"/>
            <w:r>
              <w:rPr>
                <w:rFonts w:asciiTheme="majorHAnsi" w:hAnsiTheme="majorHAnsi"/>
              </w:rPr>
              <w:t>Ltd</w:t>
            </w:r>
            <w:proofErr w:type="spellEnd"/>
          </w:p>
        </w:tc>
        <w:tc>
          <w:tcPr>
            <w:tcW w:w="2888"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hideMark/>
          </w:tcPr>
          <w:p w14:paraId="1ACD52DE" w14:textId="77777777" w:rsidR="006060C1" w:rsidRDefault="006060C1" w:rsidP="00EE1839">
            <w:pPr>
              <w:pStyle w:val="Tabletextleft"/>
              <w:tabs>
                <w:tab w:val="center" w:pos="4320"/>
                <w:tab w:val="right" w:pos="8640"/>
              </w:tab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rPr>
              <w:t xml:space="preserve">Liza </w:t>
            </w:r>
            <w:proofErr w:type="spellStart"/>
            <w:r>
              <w:rPr>
                <w:rFonts w:asciiTheme="majorHAnsi" w:hAnsiTheme="majorHAnsi"/>
              </w:rPr>
              <w:t>Pieridou</w:t>
            </w:r>
            <w:proofErr w:type="spellEnd"/>
          </w:p>
          <w:p w14:paraId="51F0E0B2" w14:textId="77777777" w:rsidR="006060C1" w:rsidRDefault="006060C1" w:rsidP="00EE1839">
            <w:pPr>
              <w:pStyle w:val="Tabletextleft"/>
              <w:tabs>
                <w:tab w:val="center" w:pos="4320"/>
                <w:tab w:val="right" w:pos="8640"/>
              </w:tab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555555" w:themeColor="accent5"/>
                <w:szCs w:val="34"/>
              </w:rPr>
            </w:pPr>
            <w:r>
              <w:rPr>
                <w:rFonts w:asciiTheme="majorHAnsi" w:hAnsiTheme="majorHAnsi"/>
              </w:rPr>
              <w:t>l.pieridou@gpa.com.cy</w:t>
            </w:r>
          </w:p>
        </w:tc>
        <w:tc>
          <w:tcPr>
            <w:tcW w:w="3911"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hideMark/>
          </w:tcPr>
          <w:p w14:paraId="20E8E289" w14:textId="77777777" w:rsidR="006060C1" w:rsidRDefault="006060C1" w:rsidP="00EE1839">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rPr>
              <w:t>+357 22 581 254</w:t>
            </w:r>
          </w:p>
        </w:tc>
      </w:tr>
      <w:tr w:rsidR="006060C1" w14:paraId="47E46A29" w14:textId="77777777" w:rsidTr="005E19C1">
        <w:trPr>
          <w:cantSplit/>
        </w:trPr>
        <w:tc>
          <w:tcPr>
            <w:cnfStyle w:val="001000000000" w:firstRow="0" w:lastRow="0" w:firstColumn="1" w:lastColumn="0" w:oddVBand="0" w:evenVBand="0" w:oddHBand="0" w:evenHBand="0" w:firstRowFirstColumn="0" w:firstRowLastColumn="0" w:lastRowFirstColumn="0" w:lastRowLastColumn="0"/>
            <w:tcW w:w="2426" w:type="dxa"/>
            <w:tcBorders>
              <w:top w:val="single" w:sz="4" w:space="0" w:color="555555" w:themeColor="accent5"/>
              <w:left w:val="nil"/>
              <w:bottom w:val="single" w:sz="4" w:space="0" w:color="555555" w:themeColor="accent5"/>
              <w:right w:val="nil"/>
            </w:tcBorders>
            <w:hideMark/>
          </w:tcPr>
          <w:p w14:paraId="4989D8F4" w14:textId="77777777" w:rsidR="006060C1" w:rsidRPr="00E971B1" w:rsidRDefault="006060C1" w:rsidP="00EE1839">
            <w:pPr>
              <w:pStyle w:val="Tabletextleft"/>
              <w:tabs>
                <w:tab w:val="center" w:pos="4320"/>
                <w:tab w:val="right" w:pos="8640"/>
              </w:tabs>
              <w:rPr>
                <w:rFonts w:asciiTheme="majorHAnsi" w:hAnsiTheme="majorHAnsi" w:cstheme="majorHAnsi"/>
                <w:lang w:val="pt-PT"/>
              </w:rPr>
            </w:pPr>
            <w:r w:rsidRPr="00E971B1">
              <w:rPr>
                <w:rStyle w:val="Strong"/>
                <w:rFonts w:asciiTheme="majorHAnsi" w:hAnsiTheme="majorHAnsi"/>
                <w:lang w:val="pt-PT"/>
              </w:rPr>
              <w:t xml:space="preserve">República Checa </w:t>
            </w:r>
          </w:p>
          <w:p w14:paraId="4854E95F" w14:textId="77777777" w:rsidR="006060C1" w:rsidRPr="00E971B1" w:rsidRDefault="006060C1" w:rsidP="00EE1839">
            <w:pPr>
              <w:pStyle w:val="Tabletextleft"/>
              <w:tabs>
                <w:tab w:val="center" w:pos="4320"/>
                <w:tab w:val="right" w:pos="8640"/>
              </w:tabs>
              <w:rPr>
                <w:rFonts w:asciiTheme="majorHAnsi" w:hAnsiTheme="majorHAnsi" w:cstheme="majorHAnsi"/>
                <w:lang w:val="pt-PT"/>
              </w:rPr>
            </w:pPr>
            <w:r w:rsidRPr="00E971B1">
              <w:rPr>
                <w:rFonts w:asciiTheme="majorHAnsi" w:hAnsiTheme="majorHAnsi"/>
                <w:lang w:val="pt-PT"/>
              </w:rPr>
              <w:t xml:space="preserve">Mazda Motor </w:t>
            </w:r>
            <w:proofErr w:type="spellStart"/>
            <w:r w:rsidRPr="00E971B1">
              <w:rPr>
                <w:rFonts w:asciiTheme="majorHAnsi" w:hAnsiTheme="majorHAnsi"/>
                <w:lang w:val="pt-PT"/>
              </w:rPr>
              <w:t>Czech</w:t>
            </w:r>
            <w:proofErr w:type="spellEnd"/>
            <w:r w:rsidRPr="00E971B1">
              <w:rPr>
                <w:rFonts w:asciiTheme="majorHAnsi" w:hAnsiTheme="majorHAnsi"/>
                <w:lang w:val="pt-PT"/>
              </w:rPr>
              <w:t xml:space="preserve"> </w:t>
            </w:r>
            <w:proofErr w:type="spellStart"/>
            <w:r w:rsidRPr="00E971B1">
              <w:rPr>
                <w:rFonts w:asciiTheme="majorHAnsi" w:hAnsiTheme="majorHAnsi"/>
                <w:lang w:val="pt-PT"/>
              </w:rPr>
              <w:t>Republic</w:t>
            </w:r>
            <w:proofErr w:type="spellEnd"/>
          </w:p>
          <w:p w14:paraId="7C89CE74" w14:textId="77777777" w:rsidR="006060C1" w:rsidRDefault="006060C1" w:rsidP="00EE1839">
            <w:pPr>
              <w:pStyle w:val="Tabletextleft"/>
              <w:tabs>
                <w:tab w:val="center" w:pos="4320"/>
                <w:tab w:val="right" w:pos="8640"/>
              </w:tabs>
              <w:rPr>
                <w:rFonts w:asciiTheme="majorHAnsi" w:hAnsiTheme="majorHAnsi" w:cstheme="majorHAnsi"/>
                <w:b/>
                <w:color w:val="555555" w:themeColor="accent5"/>
                <w:szCs w:val="34"/>
              </w:rPr>
            </w:pPr>
            <w:r>
              <w:rPr>
                <w:rFonts w:asciiTheme="majorHAnsi" w:hAnsiTheme="majorHAnsi"/>
              </w:rPr>
              <w:t>www.mazda-press.cz</w:t>
            </w:r>
          </w:p>
        </w:tc>
        <w:tc>
          <w:tcPr>
            <w:tcW w:w="2888"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hideMark/>
          </w:tcPr>
          <w:p w14:paraId="4DC23C63" w14:textId="77777777" w:rsidR="006060C1" w:rsidRDefault="006060C1" w:rsidP="00EE1839">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roofErr w:type="spellStart"/>
            <w:r>
              <w:rPr>
                <w:rFonts w:asciiTheme="majorHAnsi" w:hAnsiTheme="majorHAnsi"/>
              </w:rPr>
              <w:t>Markéta</w:t>
            </w:r>
            <w:proofErr w:type="spellEnd"/>
            <w:r>
              <w:rPr>
                <w:rFonts w:asciiTheme="majorHAnsi" w:hAnsiTheme="majorHAnsi"/>
              </w:rPr>
              <w:t xml:space="preserve"> </w:t>
            </w:r>
            <w:proofErr w:type="spellStart"/>
            <w:r>
              <w:rPr>
                <w:rFonts w:asciiTheme="majorHAnsi" w:hAnsiTheme="majorHAnsi"/>
              </w:rPr>
              <w:t>Kuklová</w:t>
            </w:r>
            <w:proofErr w:type="spellEnd"/>
          </w:p>
          <w:p w14:paraId="2F9392BC" w14:textId="77777777" w:rsidR="006060C1" w:rsidRDefault="006060C1" w:rsidP="00EE1839">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rPr>
              <w:t>mkuklova@mazdaeur.com</w:t>
            </w:r>
          </w:p>
        </w:tc>
        <w:tc>
          <w:tcPr>
            <w:tcW w:w="3911"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hideMark/>
          </w:tcPr>
          <w:p w14:paraId="4B70F7EF" w14:textId="77777777" w:rsidR="006060C1" w:rsidRDefault="006060C1" w:rsidP="00EE1839">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rPr>
              <w:t>+420 739 681 120</w:t>
            </w:r>
          </w:p>
        </w:tc>
      </w:tr>
      <w:tr w:rsidR="006060C1" w14:paraId="61B881BC" w14:textId="77777777" w:rsidTr="005E19C1">
        <w:trPr>
          <w:cantSplit/>
        </w:trPr>
        <w:tc>
          <w:tcPr>
            <w:cnfStyle w:val="001000000000" w:firstRow="0" w:lastRow="0" w:firstColumn="1" w:lastColumn="0" w:oddVBand="0" w:evenVBand="0" w:oddHBand="0" w:evenHBand="0" w:firstRowFirstColumn="0" w:firstRowLastColumn="0" w:lastRowFirstColumn="0" w:lastRowLastColumn="0"/>
            <w:tcW w:w="2426" w:type="dxa"/>
            <w:tcBorders>
              <w:top w:val="single" w:sz="4" w:space="0" w:color="555555" w:themeColor="accent5"/>
              <w:left w:val="nil"/>
              <w:bottom w:val="single" w:sz="4" w:space="0" w:color="555555" w:themeColor="accent5"/>
              <w:right w:val="nil"/>
            </w:tcBorders>
            <w:hideMark/>
          </w:tcPr>
          <w:p w14:paraId="20C974AC" w14:textId="77777777" w:rsidR="006060C1" w:rsidRPr="00E971B1" w:rsidRDefault="006060C1" w:rsidP="00EE1839">
            <w:pPr>
              <w:pStyle w:val="Tabletextleft"/>
              <w:rPr>
                <w:rStyle w:val="Strong"/>
                <w:lang w:val="pt-PT"/>
              </w:rPr>
            </w:pPr>
            <w:r w:rsidRPr="00E971B1">
              <w:rPr>
                <w:rStyle w:val="Strong"/>
                <w:rFonts w:asciiTheme="majorHAnsi" w:hAnsiTheme="majorHAnsi"/>
                <w:lang w:val="pt-PT"/>
              </w:rPr>
              <w:t>Dinamarca</w:t>
            </w:r>
          </w:p>
          <w:p w14:paraId="6B8DB2CA" w14:textId="77777777" w:rsidR="006060C1" w:rsidRPr="00E971B1" w:rsidRDefault="006060C1" w:rsidP="00EE1839">
            <w:pPr>
              <w:pStyle w:val="Tabletextleft"/>
              <w:rPr>
                <w:lang w:val="pt-PT"/>
              </w:rPr>
            </w:pPr>
            <w:r w:rsidRPr="00E971B1">
              <w:rPr>
                <w:rFonts w:asciiTheme="majorHAnsi" w:hAnsiTheme="majorHAnsi"/>
                <w:lang w:val="pt-PT"/>
              </w:rPr>
              <w:t xml:space="preserve">Mazda Motor </w:t>
            </w:r>
            <w:proofErr w:type="spellStart"/>
            <w:r w:rsidRPr="00E971B1">
              <w:rPr>
                <w:rFonts w:asciiTheme="majorHAnsi" w:hAnsiTheme="majorHAnsi"/>
                <w:lang w:val="pt-PT"/>
              </w:rPr>
              <w:t>Danmark</w:t>
            </w:r>
            <w:proofErr w:type="spellEnd"/>
          </w:p>
          <w:p w14:paraId="3610D416" w14:textId="77777777" w:rsidR="006060C1" w:rsidRPr="00E971B1" w:rsidRDefault="006060C1" w:rsidP="00EE1839">
            <w:pPr>
              <w:pStyle w:val="Tabletextleft"/>
              <w:rPr>
                <w:rFonts w:asciiTheme="majorHAnsi" w:hAnsiTheme="majorHAnsi" w:cstheme="majorHAnsi"/>
                <w:lang w:val="pt-PT"/>
              </w:rPr>
            </w:pPr>
            <w:r w:rsidRPr="00E971B1">
              <w:rPr>
                <w:rFonts w:asciiTheme="majorHAnsi" w:hAnsiTheme="majorHAnsi"/>
                <w:lang w:val="pt-PT"/>
              </w:rPr>
              <w:t>www.mazda-press.dk</w:t>
            </w:r>
          </w:p>
        </w:tc>
        <w:tc>
          <w:tcPr>
            <w:tcW w:w="2888"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hideMark/>
          </w:tcPr>
          <w:p w14:paraId="3EA52EA1" w14:textId="77777777" w:rsidR="006060C1" w:rsidRPr="00E971B1" w:rsidRDefault="006060C1" w:rsidP="00EE1839">
            <w:pPr>
              <w:pStyle w:val="Tabletextleft"/>
              <w:tabs>
                <w:tab w:val="center" w:pos="4320"/>
                <w:tab w:val="right" w:pos="8640"/>
              </w:tab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pl-PL"/>
              </w:rPr>
            </w:pPr>
            <w:proofErr w:type="spellStart"/>
            <w:r w:rsidRPr="00E971B1">
              <w:rPr>
                <w:rFonts w:asciiTheme="majorHAnsi" w:hAnsiTheme="majorHAnsi"/>
                <w:lang w:val="pl-PL"/>
              </w:rPr>
              <w:t>Jannik</w:t>
            </w:r>
            <w:proofErr w:type="spellEnd"/>
            <w:r w:rsidRPr="00E971B1">
              <w:rPr>
                <w:rFonts w:asciiTheme="majorHAnsi" w:hAnsiTheme="majorHAnsi"/>
                <w:lang w:val="pl-PL"/>
              </w:rPr>
              <w:t xml:space="preserve"> Olsen</w:t>
            </w:r>
          </w:p>
          <w:p w14:paraId="61FA99C6" w14:textId="77777777" w:rsidR="006060C1" w:rsidRPr="00E971B1" w:rsidRDefault="006060C1" w:rsidP="00EE1839">
            <w:pPr>
              <w:pStyle w:val="Tabletextleft"/>
              <w:tabs>
                <w:tab w:val="center" w:pos="4320"/>
                <w:tab w:val="right" w:pos="8640"/>
              </w:tab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555555" w:themeColor="accent5"/>
                <w:szCs w:val="34"/>
                <w:lang w:val="pl-PL"/>
              </w:rPr>
            </w:pPr>
            <w:r w:rsidRPr="00E971B1">
              <w:rPr>
                <w:rFonts w:asciiTheme="majorHAnsi" w:hAnsiTheme="majorHAnsi"/>
                <w:lang w:val="pl-PL"/>
              </w:rPr>
              <w:t>jolsen@mazdaeur.com</w:t>
            </w:r>
          </w:p>
        </w:tc>
        <w:tc>
          <w:tcPr>
            <w:tcW w:w="3911"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hideMark/>
          </w:tcPr>
          <w:p w14:paraId="65EA1F1D" w14:textId="77777777" w:rsidR="006060C1" w:rsidRDefault="006060C1" w:rsidP="00EE1839">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rPr>
              <w:t>+45 43 25 21 06</w:t>
            </w:r>
          </w:p>
        </w:tc>
      </w:tr>
      <w:tr w:rsidR="006060C1" w14:paraId="6C0CF882" w14:textId="77777777" w:rsidTr="005E19C1">
        <w:trPr>
          <w:cantSplit/>
        </w:trPr>
        <w:tc>
          <w:tcPr>
            <w:cnfStyle w:val="001000000000" w:firstRow="0" w:lastRow="0" w:firstColumn="1" w:lastColumn="0" w:oddVBand="0" w:evenVBand="0" w:oddHBand="0" w:evenHBand="0" w:firstRowFirstColumn="0" w:firstRowLastColumn="0" w:lastRowFirstColumn="0" w:lastRowLastColumn="0"/>
            <w:tcW w:w="2426" w:type="dxa"/>
            <w:tcBorders>
              <w:top w:val="single" w:sz="4" w:space="0" w:color="555555" w:themeColor="accent5"/>
              <w:left w:val="nil"/>
              <w:bottom w:val="single" w:sz="4" w:space="0" w:color="555555" w:themeColor="accent5"/>
              <w:right w:val="nil"/>
            </w:tcBorders>
            <w:hideMark/>
          </w:tcPr>
          <w:p w14:paraId="7E560034" w14:textId="77777777" w:rsidR="006060C1" w:rsidRDefault="006060C1" w:rsidP="00EE1839">
            <w:pPr>
              <w:pStyle w:val="Tabletextleft"/>
              <w:rPr>
                <w:rStyle w:val="Strong"/>
              </w:rPr>
            </w:pPr>
            <w:r>
              <w:rPr>
                <w:rStyle w:val="Strong"/>
                <w:rFonts w:asciiTheme="majorHAnsi" w:hAnsiTheme="majorHAnsi"/>
              </w:rPr>
              <w:t>Finlandia</w:t>
            </w:r>
          </w:p>
          <w:p w14:paraId="4452D535" w14:textId="77777777" w:rsidR="006060C1" w:rsidRDefault="006060C1" w:rsidP="00EE1839">
            <w:pPr>
              <w:pStyle w:val="Tabletextleft"/>
            </w:pPr>
            <w:proofErr w:type="spellStart"/>
            <w:r>
              <w:rPr>
                <w:rFonts w:asciiTheme="majorHAnsi" w:hAnsiTheme="majorHAnsi"/>
              </w:rPr>
              <w:t>Inchcape</w:t>
            </w:r>
            <w:proofErr w:type="spellEnd"/>
            <w:r>
              <w:rPr>
                <w:rFonts w:asciiTheme="majorHAnsi" w:hAnsiTheme="majorHAnsi"/>
              </w:rPr>
              <w:t xml:space="preserve"> Motors </w:t>
            </w:r>
            <w:proofErr w:type="spellStart"/>
            <w:r>
              <w:rPr>
                <w:rFonts w:asciiTheme="majorHAnsi" w:hAnsiTheme="majorHAnsi"/>
              </w:rPr>
              <w:t>Finland</w:t>
            </w:r>
            <w:proofErr w:type="spellEnd"/>
            <w:r>
              <w:rPr>
                <w:rFonts w:asciiTheme="majorHAnsi" w:hAnsiTheme="majorHAnsi"/>
              </w:rPr>
              <w:t xml:space="preserve"> </w:t>
            </w:r>
            <w:proofErr w:type="spellStart"/>
            <w:r>
              <w:rPr>
                <w:rFonts w:asciiTheme="majorHAnsi" w:hAnsiTheme="majorHAnsi"/>
              </w:rPr>
              <w:t>Oy</w:t>
            </w:r>
            <w:proofErr w:type="spellEnd"/>
          </w:p>
        </w:tc>
        <w:tc>
          <w:tcPr>
            <w:tcW w:w="2888"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hideMark/>
          </w:tcPr>
          <w:p w14:paraId="38CA3815" w14:textId="77777777" w:rsidR="006060C1" w:rsidRPr="00E971B1" w:rsidRDefault="006060C1" w:rsidP="00EE1839">
            <w:pPr>
              <w:pStyle w:val="Tabletextleft"/>
              <w:tabs>
                <w:tab w:val="center" w:pos="4320"/>
                <w:tab w:val="right" w:pos="8640"/>
              </w:tab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pt-PT"/>
              </w:rPr>
            </w:pPr>
            <w:r w:rsidRPr="00E971B1">
              <w:rPr>
                <w:rFonts w:asciiTheme="majorHAnsi" w:hAnsiTheme="majorHAnsi"/>
                <w:lang w:val="pt-PT"/>
              </w:rPr>
              <w:t xml:space="preserve">Sampo </w:t>
            </w:r>
            <w:proofErr w:type="spellStart"/>
            <w:r w:rsidRPr="00E971B1">
              <w:rPr>
                <w:rFonts w:asciiTheme="majorHAnsi" w:hAnsiTheme="majorHAnsi"/>
                <w:lang w:val="pt-PT"/>
              </w:rPr>
              <w:t>Salovuori</w:t>
            </w:r>
            <w:proofErr w:type="spellEnd"/>
          </w:p>
          <w:p w14:paraId="40D651B3" w14:textId="77777777" w:rsidR="006060C1" w:rsidRPr="00E971B1" w:rsidRDefault="006060C1" w:rsidP="00EE1839">
            <w:pPr>
              <w:pStyle w:val="Tabletextleft"/>
              <w:tabs>
                <w:tab w:val="center" w:pos="4320"/>
                <w:tab w:val="right" w:pos="8640"/>
              </w:tab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555555" w:themeColor="accent5"/>
                <w:szCs w:val="34"/>
                <w:lang w:val="pt-PT"/>
              </w:rPr>
            </w:pPr>
            <w:r w:rsidRPr="00E971B1">
              <w:rPr>
                <w:rFonts w:asciiTheme="majorHAnsi" w:hAnsiTheme="majorHAnsi"/>
                <w:lang w:val="pt-PT"/>
              </w:rPr>
              <w:t>sampo.salovuori@inchcape.fi</w:t>
            </w:r>
          </w:p>
        </w:tc>
        <w:tc>
          <w:tcPr>
            <w:tcW w:w="3911"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hideMark/>
          </w:tcPr>
          <w:p w14:paraId="79091238" w14:textId="77777777" w:rsidR="006060C1" w:rsidRDefault="006060C1" w:rsidP="00EE1839">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rPr>
              <w:t>+358 50 572 6000</w:t>
            </w:r>
          </w:p>
        </w:tc>
      </w:tr>
      <w:tr w:rsidR="006060C1" w14:paraId="1C6E7676" w14:textId="77777777" w:rsidTr="005E19C1">
        <w:trPr>
          <w:cantSplit/>
        </w:trPr>
        <w:tc>
          <w:tcPr>
            <w:cnfStyle w:val="001000000000" w:firstRow="0" w:lastRow="0" w:firstColumn="1" w:lastColumn="0" w:oddVBand="0" w:evenVBand="0" w:oddHBand="0" w:evenHBand="0" w:firstRowFirstColumn="0" w:firstRowLastColumn="0" w:lastRowFirstColumn="0" w:lastRowLastColumn="0"/>
            <w:tcW w:w="2426" w:type="dxa"/>
            <w:tcBorders>
              <w:top w:val="single" w:sz="4" w:space="0" w:color="555555" w:themeColor="accent5"/>
              <w:left w:val="nil"/>
              <w:bottom w:val="single" w:sz="4" w:space="0" w:color="555555" w:themeColor="accent5"/>
              <w:right w:val="nil"/>
            </w:tcBorders>
            <w:hideMark/>
          </w:tcPr>
          <w:p w14:paraId="48A69155" w14:textId="77777777" w:rsidR="006060C1" w:rsidRDefault="006060C1" w:rsidP="00EE1839">
            <w:pPr>
              <w:pStyle w:val="Tabletextleft"/>
              <w:rPr>
                <w:rStyle w:val="Strong"/>
              </w:rPr>
            </w:pPr>
            <w:r>
              <w:rPr>
                <w:rStyle w:val="Strong"/>
                <w:rFonts w:asciiTheme="majorHAnsi" w:hAnsiTheme="majorHAnsi"/>
              </w:rPr>
              <w:t>Francia</w:t>
            </w:r>
          </w:p>
          <w:p w14:paraId="39223854" w14:textId="77777777" w:rsidR="006060C1" w:rsidRPr="006060C1" w:rsidRDefault="006060C1" w:rsidP="00EE1839">
            <w:pPr>
              <w:pStyle w:val="Tabletextleft"/>
            </w:pPr>
            <w:r>
              <w:rPr>
                <w:rFonts w:asciiTheme="majorHAnsi" w:hAnsiTheme="majorHAnsi"/>
              </w:rPr>
              <w:t xml:space="preserve">Mazda </w:t>
            </w:r>
            <w:proofErr w:type="spellStart"/>
            <w:r>
              <w:rPr>
                <w:rFonts w:asciiTheme="majorHAnsi" w:hAnsiTheme="majorHAnsi"/>
              </w:rPr>
              <w:t>Automobiles</w:t>
            </w:r>
            <w:proofErr w:type="spellEnd"/>
            <w:r>
              <w:rPr>
                <w:rFonts w:asciiTheme="majorHAnsi" w:hAnsiTheme="majorHAnsi"/>
              </w:rPr>
              <w:t xml:space="preserve"> France S.A.S.</w:t>
            </w:r>
          </w:p>
          <w:p w14:paraId="70D7CF2C" w14:textId="77777777" w:rsidR="006060C1" w:rsidRDefault="006060C1" w:rsidP="00EE1839">
            <w:pPr>
              <w:pStyle w:val="Tabletextleft"/>
              <w:rPr>
                <w:rFonts w:asciiTheme="majorHAnsi" w:hAnsiTheme="majorHAnsi" w:cstheme="majorHAnsi"/>
              </w:rPr>
            </w:pPr>
            <w:r>
              <w:rPr>
                <w:rFonts w:asciiTheme="majorHAnsi" w:hAnsiTheme="majorHAnsi"/>
              </w:rPr>
              <w:t>www.mazda-presse.fr</w:t>
            </w:r>
          </w:p>
        </w:tc>
        <w:tc>
          <w:tcPr>
            <w:tcW w:w="2888"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hideMark/>
          </w:tcPr>
          <w:p w14:paraId="2233B0F7" w14:textId="77777777" w:rsidR="006060C1" w:rsidRPr="00E971B1" w:rsidRDefault="006060C1" w:rsidP="00EE1839">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pt-PT"/>
              </w:rPr>
            </w:pPr>
            <w:r w:rsidRPr="00E971B1">
              <w:rPr>
                <w:rFonts w:asciiTheme="majorHAnsi" w:hAnsiTheme="majorHAnsi"/>
                <w:lang w:val="pt-PT"/>
              </w:rPr>
              <w:t xml:space="preserve">David </w:t>
            </w:r>
            <w:proofErr w:type="spellStart"/>
            <w:r w:rsidRPr="00E971B1">
              <w:rPr>
                <w:rFonts w:asciiTheme="majorHAnsi" w:hAnsiTheme="majorHAnsi"/>
                <w:lang w:val="pt-PT"/>
              </w:rPr>
              <w:t>Barrière</w:t>
            </w:r>
            <w:proofErr w:type="spellEnd"/>
          </w:p>
          <w:p w14:paraId="3418AF73" w14:textId="77777777" w:rsidR="006060C1" w:rsidRPr="00E971B1" w:rsidRDefault="006060C1" w:rsidP="00EE1839">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pt-PT"/>
              </w:rPr>
            </w:pPr>
            <w:r w:rsidRPr="00E971B1">
              <w:rPr>
                <w:rFonts w:asciiTheme="majorHAnsi" w:hAnsiTheme="majorHAnsi"/>
                <w:lang w:val="pt-PT"/>
              </w:rPr>
              <w:t>david.barriere@mazda.fr</w:t>
            </w:r>
          </w:p>
        </w:tc>
        <w:tc>
          <w:tcPr>
            <w:tcW w:w="3911"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hideMark/>
          </w:tcPr>
          <w:p w14:paraId="320F9FB3" w14:textId="77777777" w:rsidR="006060C1" w:rsidRDefault="006060C1" w:rsidP="00EE1839">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rPr>
              <w:t>+33 1 61 01 65 95</w:t>
            </w:r>
          </w:p>
        </w:tc>
      </w:tr>
      <w:tr w:rsidR="006060C1" w14:paraId="0DE84DDA" w14:textId="77777777" w:rsidTr="005E19C1">
        <w:trPr>
          <w:cantSplit/>
        </w:trPr>
        <w:tc>
          <w:tcPr>
            <w:cnfStyle w:val="001000000000" w:firstRow="0" w:lastRow="0" w:firstColumn="1" w:lastColumn="0" w:oddVBand="0" w:evenVBand="0" w:oddHBand="0" w:evenHBand="0" w:firstRowFirstColumn="0" w:firstRowLastColumn="0" w:lastRowFirstColumn="0" w:lastRowLastColumn="0"/>
            <w:tcW w:w="2426" w:type="dxa"/>
            <w:tcBorders>
              <w:top w:val="single" w:sz="4" w:space="0" w:color="555555" w:themeColor="accent5"/>
              <w:left w:val="nil"/>
              <w:bottom w:val="single" w:sz="4" w:space="0" w:color="555555" w:themeColor="accent5"/>
              <w:right w:val="nil"/>
            </w:tcBorders>
            <w:hideMark/>
          </w:tcPr>
          <w:p w14:paraId="54C35DF0" w14:textId="77777777" w:rsidR="006060C1" w:rsidRPr="00E971B1" w:rsidRDefault="006060C1" w:rsidP="00EE1839">
            <w:pPr>
              <w:pStyle w:val="Tabletextleft"/>
              <w:rPr>
                <w:rFonts w:asciiTheme="majorHAnsi" w:hAnsiTheme="majorHAnsi" w:cstheme="majorHAnsi"/>
                <w:lang w:val="de-DE"/>
              </w:rPr>
            </w:pPr>
            <w:proofErr w:type="spellStart"/>
            <w:r w:rsidRPr="00E971B1">
              <w:rPr>
                <w:rStyle w:val="Strong"/>
                <w:rFonts w:asciiTheme="majorHAnsi" w:hAnsiTheme="majorHAnsi"/>
                <w:lang w:val="de-DE"/>
              </w:rPr>
              <w:t>Alemania</w:t>
            </w:r>
            <w:proofErr w:type="spellEnd"/>
            <w:r w:rsidRPr="00E971B1">
              <w:rPr>
                <w:rStyle w:val="Strong"/>
                <w:rFonts w:asciiTheme="majorHAnsi" w:hAnsiTheme="majorHAnsi"/>
                <w:lang w:val="de-DE"/>
              </w:rPr>
              <w:t xml:space="preserve"> </w:t>
            </w:r>
          </w:p>
          <w:p w14:paraId="65F7AE8E" w14:textId="77777777" w:rsidR="006060C1" w:rsidRPr="00E971B1" w:rsidRDefault="006060C1" w:rsidP="00EE1839">
            <w:pPr>
              <w:pStyle w:val="Tabletextleft"/>
              <w:rPr>
                <w:rFonts w:asciiTheme="majorHAnsi" w:hAnsiTheme="majorHAnsi" w:cstheme="majorHAnsi"/>
                <w:lang w:val="de-DE"/>
              </w:rPr>
            </w:pPr>
            <w:r w:rsidRPr="00E971B1">
              <w:rPr>
                <w:rFonts w:asciiTheme="majorHAnsi" w:hAnsiTheme="majorHAnsi"/>
                <w:lang w:val="de-DE"/>
              </w:rPr>
              <w:t>Mazda Motors (Deutschland) GmbH</w:t>
            </w:r>
          </w:p>
          <w:p w14:paraId="69F06CC7" w14:textId="77777777" w:rsidR="006060C1" w:rsidRPr="00E971B1" w:rsidRDefault="006060C1" w:rsidP="00EE1839">
            <w:pPr>
              <w:pStyle w:val="Tabletextleft"/>
              <w:tabs>
                <w:tab w:val="center" w:pos="4320"/>
                <w:tab w:val="right" w:pos="8640"/>
              </w:tabs>
              <w:rPr>
                <w:rFonts w:asciiTheme="majorHAnsi" w:hAnsiTheme="majorHAnsi" w:cstheme="majorHAnsi"/>
                <w:b/>
                <w:color w:val="555555" w:themeColor="accent5"/>
                <w:szCs w:val="34"/>
                <w:lang w:val="de-DE"/>
              </w:rPr>
            </w:pPr>
            <w:r w:rsidRPr="00E971B1">
              <w:rPr>
                <w:rFonts w:asciiTheme="majorHAnsi" w:hAnsiTheme="majorHAnsi"/>
                <w:lang w:val="de-DE"/>
              </w:rPr>
              <w:t>www.mazda-presse.de</w:t>
            </w:r>
          </w:p>
        </w:tc>
        <w:tc>
          <w:tcPr>
            <w:tcW w:w="2888"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hideMark/>
          </w:tcPr>
          <w:p w14:paraId="4789FD69" w14:textId="77777777" w:rsidR="006060C1" w:rsidRPr="00E971B1" w:rsidRDefault="006060C1" w:rsidP="00EE1839">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de-DE"/>
              </w:rPr>
            </w:pPr>
            <w:r w:rsidRPr="00E971B1">
              <w:rPr>
                <w:rFonts w:asciiTheme="majorHAnsi" w:hAnsiTheme="majorHAnsi"/>
                <w:lang w:val="de-DE"/>
              </w:rPr>
              <w:t xml:space="preserve">Jochen </w:t>
            </w:r>
            <w:proofErr w:type="spellStart"/>
            <w:r w:rsidRPr="00E971B1">
              <w:rPr>
                <w:rFonts w:asciiTheme="majorHAnsi" w:hAnsiTheme="majorHAnsi"/>
                <w:lang w:val="de-DE"/>
              </w:rPr>
              <w:t>Münzinger</w:t>
            </w:r>
            <w:proofErr w:type="spellEnd"/>
          </w:p>
          <w:p w14:paraId="13CB8D4C" w14:textId="77777777" w:rsidR="006060C1" w:rsidRPr="00E971B1" w:rsidRDefault="006060C1" w:rsidP="00EE1839">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de-DE"/>
              </w:rPr>
            </w:pPr>
            <w:r w:rsidRPr="00E971B1">
              <w:rPr>
                <w:rFonts w:asciiTheme="majorHAnsi" w:hAnsiTheme="majorHAnsi"/>
                <w:lang w:val="de-DE"/>
              </w:rPr>
              <w:t>jmuenzinger@mazda.de</w:t>
            </w:r>
          </w:p>
        </w:tc>
        <w:tc>
          <w:tcPr>
            <w:tcW w:w="3911"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hideMark/>
          </w:tcPr>
          <w:p w14:paraId="02F86286" w14:textId="77777777" w:rsidR="006060C1" w:rsidRDefault="006060C1" w:rsidP="00EE1839">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rPr>
              <w:t>+49 2173 943 220</w:t>
            </w:r>
          </w:p>
        </w:tc>
      </w:tr>
    </w:tbl>
    <w:p w14:paraId="23FF6D41" w14:textId="77777777" w:rsidR="006060C1" w:rsidRDefault="006060C1" w:rsidP="006060C1"/>
    <w:tbl>
      <w:tblPr>
        <w:tblStyle w:val="MazdaTabellewei"/>
        <w:tblpPr w:vertAnchor="text" w:horzAnchor="margin" w:tblpY="126"/>
        <w:tblW w:w="9225" w:type="dxa"/>
        <w:tblBorders>
          <w:insideV w:val="none" w:sz="0" w:space="0" w:color="auto"/>
        </w:tblBorders>
        <w:tblLayout w:type="fixed"/>
        <w:tblLook w:val="06A0" w:firstRow="1" w:lastRow="0" w:firstColumn="1" w:lastColumn="0" w:noHBand="1" w:noVBand="1"/>
      </w:tblPr>
      <w:tblGrid>
        <w:gridCol w:w="2426"/>
        <w:gridCol w:w="2888"/>
        <w:gridCol w:w="3911"/>
      </w:tblGrid>
      <w:tr w:rsidR="006060C1" w14:paraId="15078EB8" w14:textId="77777777" w:rsidTr="006060C1">
        <w:trPr>
          <w:cnfStyle w:val="100000000000" w:firstRow="1" w:lastRow="0" w:firstColumn="0" w:lastColumn="0" w:oddVBand="0" w:evenVBand="0" w:oddHBand="0" w:evenHBand="0" w:firstRowFirstColumn="0" w:firstRowLastColumn="0" w:lastRowFirstColumn="0" w:lastRowLastColumn="0"/>
          <w:cantSplit/>
          <w:trHeight w:val="454"/>
        </w:trPr>
        <w:tc>
          <w:tcPr>
            <w:cnfStyle w:val="001000000000" w:firstRow="0" w:lastRow="0" w:firstColumn="1" w:lastColumn="0" w:oddVBand="0" w:evenVBand="0" w:oddHBand="0" w:evenHBand="0" w:firstRowFirstColumn="0" w:firstRowLastColumn="0" w:lastRowFirstColumn="0" w:lastRowLastColumn="0"/>
            <w:tcW w:w="2425" w:type="dxa"/>
            <w:tcBorders>
              <w:top w:val="nil"/>
              <w:left w:val="nil"/>
              <w:bottom w:val="single" w:sz="4" w:space="0" w:color="555555" w:themeColor="accent5"/>
              <w:right w:val="nil"/>
            </w:tcBorders>
            <w:shd w:val="clear" w:color="auto" w:fill="DCDCDC" w:themeFill="background2"/>
            <w:hideMark/>
          </w:tcPr>
          <w:p w14:paraId="190F24EB" w14:textId="77777777" w:rsidR="006060C1" w:rsidRDefault="006060C1" w:rsidP="00EE1839">
            <w:pPr>
              <w:pStyle w:val="Tabletitleleft"/>
              <w:jc w:val="center"/>
              <w:rPr>
                <w:b w:val="0"/>
                <w:bCs w:val="0"/>
                <w:caps/>
              </w:rPr>
            </w:pPr>
            <w:r>
              <w:rPr>
                <w:rFonts w:asciiTheme="majorHAnsi" w:hAnsiTheme="majorHAnsi"/>
              </w:rPr>
              <w:lastRenderedPageBreak/>
              <w:t>Países</w:t>
            </w:r>
          </w:p>
        </w:tc>
        <w:tc>
          <w:tcPr>
            <w:tcW w:w="2886" w:type="dxa"/>
            <w:tcBorders>
              <w:top w:val="nil"/>
              <w:left w:val="nil"/>
              <w:bottom w:val="single" w:sz="4" w:space="0" w:color="555555" w:themeColor="accent5"/>
              <w:right w:val="nil"/>
            </w:tcBorders>
            <w:shd w:val="clear" w:color="auto" w:fill="DCDCDC" w:themeFill="background2"/>
            <w:tcMar>
              <w:top w:w="57" w:type="dxa"/>
              <w:left w:w="57" w:type="dxa"/>
              <w:bottom w:w="57" w:type="dxa"/>
              <w:right w:w="0" w:type="dxa"/>
            </w:tcMar>
            <w:hideMark/>
          </w:tcPr>
          <w:p w14:paraId="7507F7BA" w14:textId="77777777" w:rsidR="006060C1" w:rsidRDefault="006060C1" w:rsidP="00EE1839">
            <w:pPr>
              <w:pStyle w:val="Tabletitlelef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aps/>
              </w:rPr>
            </w:pPr>
            <w:r>
              <w:rPr>
                <w:rFonts w:asciiTheme="majorHAnsi" w:hAnsiTheme="majorHAnsi"/>
              </w:rPr>
              <w:t>Contactos</w:t>
            </w:r>
          </w:p>
        </w:tc>
        <w:tc>
          <w:tcPr>
            <w:tcW w:w="3908" w:type="dxa"/>
            <w:tcBorders>
              <w:top w:val="nil"/>
              <w:left w:val="nil"/>
              <w:bottom w:val="single" w:sz="4" w:space="0" w:color="555555" w:themeColor="accent5"/>
              <w:right w:val="nil"/>
            </w:tcBorders>
            <w:shd w:val="clear" w:color="auto" w:fill="DCDCDC" w:themeFill="background2"/>
            <w:tcMar>
              <w:top w:w="57" w:type="dxa"/>
              <w:left w:w="57" w:type="dxa"/>
              <w:bottom w:w="57" w:type="dxa"/>
              <w:right w:w="0" w:type="dxa"/>
            </w:tcMar>
            <w:hideMark/>
          </w:tcPr>
          <w:p w14:paraId="4DB788CA" w14:textId="77777777" w:rsidR="006060C1" w:rsidRDefault="006060C1" w:rsidP="00EE1839">
            <w:pPr>
              <w:pStyle w:val="Tabletitlelef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aps/>
              </w:rPr>
            </w:pPr>
            <w:r>
              <w:rPr>
                <w:rFonts w:asciiTheme="majorHAnsi" w:hAnsiTheme="majorHAnsi"/>
              </w:rPr>
              <w:t>Teléfono</w:t>
            </w:r>
          </w:p>
        </w:tc>
      </w:tr>
      <w:tr w:rsidR="006060C1" w14:paraId="18259C43" w14:textId="77777777" w:rsidTr="006060C1">
        <w:trPr>
          <w:cantSplit/>
        </w:trPr>
        <w:tc>
          <w:tcPr>
            <w:cnfStyle w:val="001000000000" w:firstRow="0" w:lastRow="0" w:firstColumn="1" w:lastColumn="0" w:oddVBand="0" w:evenVBand="0" w:oddHBand="0" w:evenHBand="0" w:firstRowFirstColumn="0" w:firstRowLastColumn="0" w:lastRowFirstColumn="0" w:lastRowLastColumn="0"/>
            <w:tcW w:w="2425" w:type="dxa"/>
            <w:tcBorders>
              <w:top w:val="single" w:sz="4" w:space="0" w:color="555555" w:themeColor="accent5"/>
              <w:left w:val="nil"/>
              <w:bottom w:val="single" w:sz="4" w:space="0" w:color="555555" w:themeColor="accent5"/>
              <w:right w:val="nil"/>
            </w:tcBorders>
            <w:hideMark/>
          </w:tcPr>
          <w:p w14:paraId="5DFADA72" w14:textId="77777777" w:rsidR="006060C1" w:rsidRDefault="006060C1" w:rsidP="00EE1839">
            <w:pPr>
              <w:pStyle w:val="Tabletextleft"/>
            </w:pPr>
            <w:r>
              <w:rPr>
                <w:rStyle w:val="Strong"/>
              </w:rPr>
              <w:t>Grecia</w:t>
            </w:r>
          </w:p>
          <w:p w14:paraId="7B9B2AB1" w14:textId="77777777" w:rsidR="006060C1" w:rsidRDefault="006060C1" w:rsidP="00EE1839">
            <w:pPr>
              <w:pStyle w:val="Tabletextleft"/>
              <w:rPr>
                <w:rStyle w:val="Strong"/>
              </w:rPr>
            </w:pPr>
            <w:r>
              <w:t xml:space="preserve">Mazda </w:t>
            </w:r>
            <w:proofErr w:type="spellStart"/>
            <w:r>
              <w:t>AutoOne</w:t>
            </w:r>
            <w:proofErr w:type="spellEnd"/>
          </w:p>
        </w:tc>
        <w:tc>
          <w:tcPr>
            <w:tcW w:w="2886"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hideMark/>
          </w:tcPr>
          <w:p w14:paraId="0AC1BBFE" w14:textId="77777777" w:rsidR="006060C1" w:rsidRPr="00E971B1" w:rsidRDefault="006060C1" w:rsidP="00EE1839">
            <w:pPr>
              <w:pStyle w:val="Tabletextleft"/>
              <w:cnfStyle w:val="000000000000" w:firstRow="0" w:lastRow="0" w:firstColumn="0" w:lastColumn="0" w:oddVBand="0" w:evenVBand="0" w:oddHBand="0" w:evenHBand="0" w:firstRowFirstColumn="0" w:firstRowLastColumn="0" w:lastRowFirstColumn="0" w:lastRowLastColumn="0"/>
              <w:rPr>
                <w:lang w:val="pt-PT"/>
              </w:rPr>
            </w:pPr>
            <w:r w:rsidRPr="00E971B1">
              <w:rPr>
                <w:lang w:val="pt-PT"/>
              </w:rPr>
              <w:t xml:space="preserve">Maria </w:t>
            </w:r>
            <w:proofErr w:type="spellStart"/>
            <w:r w:rsidRPr="00E971B1">
              <w:rPr>
                <w:lang w:val="pt-PT"/>
              </w:rPr>
              <w:t>Katsarea</w:t>
            </w:r>
            <w:proofErr w:type="spellEnd"/>
          </w:p>
          <w:p w14:paraId="4555C422" w14:textId="77777777" w:rsidR="006060C1" w:rsidRPr="00E971B1" w:rsidRDefault="006060C1" w:rsidP="00EE1839">
            <w:pPr>
              <w:pStyle w:val="Tabletextleft"/>
              <w:cnfStyle w:val="000000000000" w:firstRow="0" w:lastRow="0" w:firstColumn="0" w:lastColumn="0" w:oddVBand="0" w:evenVBand="0" w:oddHBand="0" w:evenHBand="0" w:firstRowFirstColumn="0" w:firstRowLastColumn="0" w:lastRowFirstColumn="0" w:lastRowLastColumn="0"/>
              <w:rPr>
                <w:lang w:val="pt-PT"/>
              </w:rPr>
            </w:pPr>
            <w:r w:rsidRPr="00E971B1">
              <w:rPr>
                <w:lang w:val="pt-PT"/>
              </w:rPr>
              <w:t>mkatsarea@autoone.gr</w:t>
            </w:r>
          </w:p>
        </w:tc>
        <w:tc>
          <w:tcPr>
            <w:tcW w:w="3908"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hideMark/>
          </w:tcPr>
          <w:p w14:paraId="0652236C" w14:textId="77777777" w:rsidR="006060C1" w:rsidRDefault="006060C1" w:rsidP="00EE1839">
            <w:pPr>
              <w:pStyle w:val="Tabletextleft"/>
              <w:cnfStyle w:val="000000000000" w:firstRow="0" w:lastRow="0" w:firstColumn="0" w:lastColumn="0" w:oddVBand="0" w:evenVBand="0" w:oddHBand="0" w:evenHBand="0" w:firstRowFirstColumn="0" w:firstRowLastColumn="0" w:lastRowFirstColumn="0" w:lastRowLastColumn="0"/>
            </w:pPr>
            <w:r>
              <w:t>+30 213 0140 430</w:t>
            </w:r>
          </w:p>
        </w:tc>
      </w:tr>
      <w:tr w:rsidR="006060C1" w14:paraId="727CD208" w14:textId="77777777" w:rsidTr="006060C1">
        <w:trPr>
          <w:cantSplit/>
        </w:trPr>
        <w:tc>
          <w:tcPr>
            <w:cnfStyle w:val="001000000000" w:firstRow="0" w:lastRow="0" w:firstColumn="1" w:lastColumn="0" w:oddVBand="0" w:evenVBand="0" w:oddHBand="0" w:evenHBand="0" w:firstRowFirstColumn="0" w:firstRowLastColumn="0" w:lastRowFirstColumn="0" w:lastRowLastColumn="0"/>
            <w:tcW w:w="2425" w:type="dxa"/>
            <w:tcBorders>
              <w:top w:val="single" w:sz="4" w:space="0" w:color="555555" w:themeColor="accent5"/>
              <w:left w:val="nil"/>
              <w:bottom w:val="single" w:sz="4" w:space="0" w:color="555555" w:themeColor="accent5"/>
              <w:right w:val="nil"/>
            </w:tcBorders>
            <w:hideMark/>
          </w:tcPr>
          <w:p w14:paraId="75E86864" w14:textId="77777777" w:rsidR="006060C1" w:rsidRDefault="006060C1" w:rsidP="00EE1839">
            <w:pPr>
              <w:pStyle w:val="Tabletextleft"/>
              <w:rPr>
                <w:rStyle w:val="Strong"/>
                <w:rFonts w:asciiTheme="majorHAnsi" w:hAnsiTheme="majorHAnsi" w:cstheme="majorHAnsi"/>
              </w:rPr>
            </w:pPr>
            <w:r>
              <w:rPr>
                <w:rStyle w:val="Strong"/>
                <w:rFonts w:asciiTheme="majorHAnsi" w:hAnsiTheme="majorHAnsi"/>
              </w:rPr>
              <w:t xml:space="preserve">Hungría </w:t>
            </w:r>
          </w:p>
          <w:p w14:paraId="6FF9AB0D" w14:textId="77777777" w:rsidR="006060C1" w:rsidRDefault="006060C1" w:rsidP="00EE1839">
            <w:pPr>
              <w:pStyle w:val="Tabletextleft"/>
            </w:pPr>
            <w:r>
              <w:rPr>
                <w:rFonts w:asciiTheme="majorHAnsi" w:hAnsiTheme="majorHAnsi"/>
              </w:rPr>
              <w:t xml:space="preserve">Mazda Motor </w:t>
            </w:r>
            <w:proofErr w:type="spellStart"/>
            <w:r>
              <w:rPr>
                <w:rFonts w:asciiTheme="majorHAnsi" w:hAnsiTheme="majorHAnsi"/>
              </w:rPr>
              <w:t>Hungary</w:t>
            </w:r>
            <w:proofErr w:type="spellEnd"/>
            <w:r>
              <w:rPr>
                <w:rFonts w:asciiTheme="majorHAnsi" w:hAnsiTheme="majorHAnsi"/>
              </w:rPr>
              <w:t xml:space="preserve"> KFT</w:t>
            </w:r>
          </w:p>
          <w:p w14:paraId="5824131F" w14:textId="77777777" w:rsidR="006060C1" w:rsidRDefault="006060C1" w:rsidP="00EE1839">
            <w:pPr>
              <w:pStyle w:val="Tabletextleft"/>
              <w:rPr>
                <w:rFonts w:asciiTheme="majorHAnsi" w:hAnsiTheme="majorHAnsi" w:cstheme="majorHAnsi"/>
              </w:rPr>
            </w:pPr>
            <w:r>
              <w:rPr>
                <w:rFonts w:asciiTheme="majorHAnsi" w:hAnsiTheme="majorHAnsi"/>
              </w:rPr>
              <w:t>www.mazda-press.hu</w:t>
            </w:r>
          </w:p>
        </w:tc>
        <w:tc>
          <w:tcPr>
            <w:tcW w:w="2886"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hideMark/>
          </w:tcPr>
          <w:p w14:paraId="7AFE80C6" w14:textId="77777777" w:rsidR="006060C1" w:rsidRPr="00E971B1" w:rsidRDefault="006060C1" w:rsidP="00EE1839">
            <w:pPr>
              <w:pStyle w:val="Tabletextleft"/>
              <w:tabs>
                <w:tab w:val="center" w:pos="4320"/>
                <w:tab w:val="right" w:pos="8640"/>
              </w:tab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pl-PL"/>
              </w:rPr>
            </w:pPr>
            <w:proofErr w:type="spellStart"/>
            <w:r w:rsidRPr="00E971B1">
              <w:rPr>
                <w:rFonts w:asciiTheme="majorHAnsi" w:hAnsiTheme="majorHAnsi"/>
                <w:lang w:val="pl-PL"/>
              </w:rPr>
              <w:t>Eszter</w:t>
            </w:r>
            <w:proofErr w:type="spellEnd"/>
            <w:r w:rsidRPr="00E971B1">
              <w:rPr>
                <w:rFonts w:asciiTheme="majorHAnsi" w:hAnsiTheme="majorHAnsi"/>
                <w:lang w:val="pl-PL"/>
              </w:rPr>
              <w:t xml:space="preserve"> </w:t>
            </w:r>
            <w:proofErr w:type="spellStart"/>
            <w:r w:rsidRPr="00E971B1">
              <w:rPr>
                <w:rFonts w:asciiTheme="majorHAnsi" w:hAnsiTheme="majorHAnsi"/>
                <w:lang w:val="pl-PL"/>
              </w:rPr>
              <w:t>Burovinc</w:t>
            </w:r>
            <w:proofErr w:type="spellEnd"/>
          </w:p>
          <w:p w14:paraId="109F1715" w14:textId="77777777" w:rsidR="006060C1" w:rsidRPr="00E971B1" w:rsidRDefault="006060C1" w:rsidP="00EE1839">
            <w:pPr>
              <w:pStyle w:val="Tabletextleft"/>
              <w:tabs>
                <w:tab w:val="center" w:pos="4320"/>
                <w:tab w:val="right" w:pos="8640"/>
              </w:tab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pl-PL"/>
              </w:rPr>
            </w:pPr>
            <w:r w:rsidRPr="00E971B1">
              <w:rPr>
                <w:rFonts w:asciiTheme="majorHAnsi" w:hAnsiTheme="majorHAnsi"/>
                <w:lang w:val="pl-PL"/>
              </w:rPr>
              <w:t>burovinc@mazda.hu</w:t>
            </w:r>
          </w:p>
        </w:tc>
        <w:tc>
          <w:tcPr>
            <w:tcW w:w="3908"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hideMark/>
          </w:tcPr>
          <w:p w14:paraId="42452A84" w14:textId="77777777" w:rsidR="006060C1" w:rsidRDefault="006060C1" w:rsidP="00EE1839">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rPr>
              <w:t>+36 1 464 5007</w:t>
            </w:r>
          </w:p>
        </w:tc>
      </w:tr>
      <w:tr w:rsidR="006060C1" w14:paraId="7BDDAE43" w14:textId="77777777" w:rsidTr="006060C1">
        <w:trPr>
          <w:cantSplit/>
        </w:trPr>
        <w:tc>
          <w:tcPr>
            <w:cnfStyle w:val="001000000000" w:firstRow="0" w:lastRow="0" w:firstColumn="1" w:lastColumn="0" w:oddVBand="0" w:evenVBand="0" w:oddHBand="0" w:evenHBand="0" w:firstRowFirstColumn="0" w:firstRowLastColumn="0" w:lastRowFirstColumn="0" w:lastRowLastColumn="0"/>
            <w:tcW w:w="2425" w:type="dxa"/>
            <w:tcBorders>
              <w:top w:val="single" w:sz="4" w:space="0" w:color="555555" w:themeColor="accent5"/>
              <w:left w:val="nil"/>
              <w:bottom w:val="single" w:sz="4" w:space="0" w:color="555555" w:themeColor="accent5"/>
              <w:right w:val="nil"/>
            </w:tcBorders>
            <w:hideMark/>
          </w:tcPr>
          <w:p w14:paraId="39927312" w14:textId="77777777" w:rsidR="006060C1" w:rsidRPr="00E971B1" w:rsidRDefault="006060C1" w:rsidP="00EE1839">
            <w:pPr>
              <w:pStyle w:val="Tabletextleft"/>
              <w:rPr>
                <w:rStyle w:val="Strong"/>
                <w:lang w:val="pt-PT"/>
              </w:rPr>
            </w:pPr>
            <w:r w:rsidRPr="00E971B1">
              <w:rPr>
                <w:rStyle w:val="Strong"/>
                <w:rFonts w:asciiTheme="majorHAnsi" w:hAnsiTheme="majorHAnsi"/>
                <w:lang w:val="pt-PT"/>
              </w:rPr>
              <w:t>Irlanda</w:t>
            </w:r>
          </w:p>
          <w:p w14:paraId="42553E40" w14:textId="77777777" w:rsidR="006060C1" w:rsidRPr="00E971B1" w:rsidRDefault="006060C1" w:rsidP="00EE1839">
            <w:pPr>
              <w:pStyle w:val="Tabletextleft"/>
              <w:rPr>
                <w:lang w:val="pt-PT"/>
              </w:rPr>
            </w:pPr>
            <w:r w:rsidRPr="00E971B1">
              <w:rPr>
                <w:rFonts w:asciiTheme="majorHAnsi" w:hAnsiTheme="majorHAnsi"/>
                <w:lang w:val="pt-PT"/>
              </w:rPr>
              <w:t xml:space="preserve">Mazda Motor </w:t>
            </w:r>
            <w:proofErr w:type="spellStart"/>
            <w:r w:rsidRPr="00E971B1">
              <w:rPr>
                <w:rFonts w:asciiTheme="majorHAnsi" w:hAnsiTheme="majorHAnsi"/>
                <w:lang w:val="pt-PT"/>
              </w:rPr>
              <w:t>Ireland</w:t>
            </w:r>
            <w:proofErr w:type="spellEnd"/>
          </w:p>
          <w:p w14:paraId="5B41E661" w14:textId="77777777" w:rsidR="006060C1" w:rsidRPr="00E971B1" w:rsidRDefault="006060C1" w:rsidP="00EE1839">
            <w:pPr>
              <w:pStyle w:val="Tabletextleft"/>
              <w:rPr>
                <w:rFonts w:asciiTheme="majorHAnsi" w:hAnsiTheme="majorHAnsi" w:cstheme="majorHAnsi"/>
                <w:lang w:val="pt-PT"/>
              </w:rPr>
            </w:pPr>
            <w:r w:rsidRPr="00E971B1">
              <w:rPr>
                <w:rFonts w:asciiTheme="majorHAnsi" w:hAnsiTheme="majorHAnsi"/>
                <w:lang w:val="pt-PT"/>
              </w:rPr>
              <w:t>www.mazda-press.ie</w:t>
            </w:r>
          </w:p>
        </w:tc>
        <w:tc>
          <w:tcPr>
            <w:tcW w:w="2886"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hideMark/>
          </w:tcPr>
          <w:p w14:paraId="0A2FFBDF" w14:textId="77777777" w:rsidR="006060C1" w:rsidRDefault="006060C1" w:rsidP="00EE1839">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rPr>
              <w:t xml:space="preserve">David Bannon </w:t>
            </w:r>
          </w:p>
          <w:p w14:paraId="6DDE4B50" w14:textId="77777777" w:rsidR="006060C1" w:rsidRDefault="006060C1" w:rsidP="00EE1839">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rPr>
              <w:t>dbannon@mazdaeur.com</w:t>
            </w:r>
          </w:p>
        </w:tc>
        <w:tc>
          <w:tcPr>
            <w:tcW w:w="3908"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hideMark/>
          </w:tcPr>
          <w:p w14:paraId="03FC29D6" w14:textId="77777777" w:rsidR="006060C1" w:rsidRDefault="006060C1" w:rsidP="00EE1839">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rPr>
              <w:t>+353 86 348 8635</w:t>
            </w:r>
          </w:p>
        </w:tc>
      </w:tr>
      <w:tr w:rsidR="006060C1" w14:paraId="487BF3F8" w14:textId="77777777" w:rsidTr="006060C1">
        <w:trPr>
          <w:cantSplit/>
        </w:trPr>
        <w:tc>
          <w:tcPr>
            <w:cnfStyle w:val="001000000000" w:firstRow="0" w:lastRow="0" w:firstColumn="1" w:lastColumn="0" w:oddVBand="0" w:evenVBand="0" w:oddHBand="0" w:evenHBand="0" w:firstRowFirstColumn="0" w:firstRowLastColumn="0" w:lastRowFirstColumn="0" w:lastRowLastColumn="0"/>
            <w:tcW w:w="2425" w:type="dxa"/>
            <w:tcBorders>
              <w:top w:val="single" w:sz="4" w:space="0" w:color="555555" w:themeColor="accent5"/>
              <w:left w:val="nil"/>
              <w:bottom w:val="single" w:sz="4" w:space="0" w:color="555555" w:themeColor="accent5"/>
              <w:right w:val="nil"/>
            </w:tcBorders>
            <w:hideMark/>
          </w:tcPr>
          <w:p w14:paraId="02733109" w14:textId="77777777" w:rsidR="006060C1" w:rsidRDefault="006060C1" w:rsidP="00EE1839">
            <w:pPr>
              <w:pStyle w:val="Tabletextleft"/>
              <w:rPr>
                <w:rStyle w:val="Strong"/>
              </w:rPr>
            </w:pPr>
            <w:r>
              <w:rPr>
                <w:rStyle w:val="Strong"/>
                <w:rFonts w:asciiTheme="majorHAnsi" w:hAnsiTheme="majorHAnsi"/>
              </w:rPr>
              <w:t>Italia</w:t>
            </w:r>
          </w:p>
          <w:p w14:paraId="182CE0F1" w14:textId="77777777" w:rsidR="006060C1" w:rsidRDefault="006060C1" w:rsidP="00EE1839">
            <w:pPr>
              <w:pStyle w:val="Tabletextleft"/>
            </w:pPr>
            <w:r>
              <w:rPr>
                <w:rFonts w:asciiTheme="majorHAnsi" w:hAnsiTheme="majorHAnsi"/>
              </w:rPr>
              <w:t xml:space="preserve">Mazda Motor Italia </w:t>
            </w:r>
            <w:proofErr w:type="spellStart"/>
            <w:r>
              <w:rPr>
                <w:rFonts w:asciiTheme="majorHAnsi" w:hAnsiTheme="majorHAnsi"/>
              </w:rPr>
              <w:t>S.r.L</w:t>
            </w:r>
            <w:proofErr w:type="spellEnd"/>
          </w:p>
          <w:p w14:paraId="0CBE39A6" w14:textId="77777777" w:rsidR="006060C1" w:rsidRDefault="006060C1" w:rsidP="00EE1839">
            <w:pPr>
              <w:pStyle w:val="Tabletextleft"/>
              <w:rPr>
                <w:rFonts w:asciiTheme="majorHAnsi" w:hAnsiTheme="majorHAnsi" w:cstheme="majorHAnsi"/>
              </w:rPr>
            </w:pPr>
            <w:r>
              <w:rPr>
                <w:rFonts w:asciiTheme="majorHAnsi" w:hAnsiTheme="majorHAnsi"/>
              </w:rPr>
              <w:t>www.mazda-press.it</w:t>
            </w:r>
          </w:p>
        </w:tc>
        <w:tc>
          <w:tcPr>
            <w:tcW w:w="2886"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hideMark/>
          </w:tcPr>
          <w:p w14:paraId="78B65358" w14:textId="77777777" w:rsidR="006060C1" w:rsidRPr="00E971B1" w:rsidRDefault="006060C1" w:rsidP="00EE1839">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de-DE"/>
              </w:rPr>
            </w:pPr>
            <w:r w:rsidRPr="00E971B1">
              <w:rPr>
                <w:rFonts w:asciiTheme="majorHAnsi" w:hAnsiTheme="majorHAnsi"/>
                <w:lang w:val="de-DE"/>
              </w:rPr>
              <w:t>Erika Giandomenico</w:t>
            </w:r>
          </w:p>
          <w:p w14:paraId="05A84019" w14:textId="77777777" w:rsidR="006060C1" w:rsidRPr="00E971B1" w:rsidRDefault="006060C1" w:rsidP="00EE1839">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de-DE"/>
              </w:rPr>
            </w:pPr>
            <w:r w:rsidRPr="00E971B1">
              <w:rPr>
                <w:rFonts w:asciiTheme="majorHAnsi" w:hAnsiTheme="majorHAnsi"/>
                <w:lang w:val="de-DE"/>
              </w:rPr>
              <w:t>egiandomenico@mazdaeur.com</w:t>
            </w:r>
          </w:p>
        </w:tc>
        <w:tc>
          <w:tcPr>
            <w:tcW w:w="3908"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hideMark/>
          </w:tcPr>
          <w:p w14:paraId="22AFAC91" w14:textId="77777777" w:rsidR="006060C1" w:rsidRDefault="006060C1" w:rsidP="00EE1839">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rPr>
              <w:t>+39 06 60 297 800</w:t>
            </w:r>
          </w:p>
        </w:tc>
      </w:tr>
      <w:tr w:rsidR="006060C1" w14:paraId="44E1E888" w14:textId="77777777" w:rsidTr="006060C1">
        <w:trPr>
          <w:cantSplit/>
        </w:trPr>
        <w:tc>
          <w:tcPr>
            <w:cnfStyle w:val="001000000000" w:firstRow="0" w:lastRow="0" w:firstColumn="1" w:lastColumn="0" w:oddVBand="0" w:evenVBand="0" w:oddHBand="0" w:evenHBand="0" w:firstRowFirstColumn="0" w:firstRowLastColumn="0" w:lastRowFirstColumn="0" w:lastRowLastColumn="0"/>
            <w:tcW w:w="2425" w:type="dxa"/>
            <w:tcBorders>
              <w:top w:val="single" w:sz="4" w:space="0" w:color="555555" w:themeColor="accent5"/>
              <w:left w:val="nil"/>
              <w:bottom w:val="single" w:sz="4" w:space="0" w:color="555555" w:themeColor="accent5"/>
              <w:right w:val="nil"/>
            </w:tcBorders>
            <w:hideMark/>
          </w:tcPr>
          <w:p w14:paraId="564B3AE6" w14:textId="77777777" w:rsidR="006060C1" w:rsidRPr="00E971B1" w:rsidRDefault="006060C1" w:rsidP="00EE1839">
            <w:pPr>
              <w:pStyle w:val="Tabletextleft"/>
              <w:rPr>
                <w:rStyle w:val="Strong"/>
                <w:lang w:val="pt-PT"/>
              </w:rPr>
            </w:pPr>
            <w:r w:rsidRPr="00E971B1">
              <w:rPr>
                <w:rStyle w:val="Strong"/>
                <w:rFonts w:asciiTheme="majorHAnsi" w:hAnsiTheme="majorHAnsi"/>
                <w:lang w:val="pt-PT"/>
              </w:rPr>
              <w:t>Luxemburgo</w:t>
            </w:r>
          </w:p>
          <w:p w14:paraId="1F1F602D" w14:textId="77777777" w:rsidR="006060C1" w:rsidRPr="00E971B1" w:rsidRDefault="006060C1" w:rsidP="00EE1839">
            <w:pPr>
              <w:pStyle w:val="Tabletextleft"/>
              <w:rPr>
                <w:lang w:val="pt-PT"/>
              </w:rPr>
            </w:pPr>
            <w:r w:rsidRPr="00E971B1">
              <w:rPr>
                <w:rFonts w:asciiTheme="majorHAnsi" w:hAnsiTheme="majorHAnsi"/>
                <w:lang w:val="pt-PT"/>
              </w:rPr>
              <w:t xml:space="preserve">Mazda Motor </w:t>
            </w:r>
            <w:proofErr w:type="spellStart"/>
            <w:r w:rsidRPr="00E971B1">
              <w:rPr>
                <w:rFonts w:asciiTheme="majorHAnsi" w:hAnsiTheme="majorHAnsi"/>
                <w:lang w:val="pt-PT"/>
              </w:rPr>
              <w:t>Belux</w:t>
            </w:r>
            <w:proofErr w:type="spellEnd"/>
          </w:p>
          <w:p w14:paraId="11B950ED" w14:textId="77777777" w:rsidR="006060C1" w:rsidRPr="00E971B1" w:rsidRDefault="006060C1" w:rsidP="00EE1839">
            <w:pPr>
              <w:pStyle w:val="Tabletextleft"/>
              <w:rPr>
                <w:rFonts w:asciiTheme="majorHAnsi" w:hAnsiTheme="majorHAnsi" w:cstheme="majorHAnsi"/>
                <w:lang w:val="pt-PT"/>
              </w:rPr>
            </w:pPr>
            <w:r w:rsidRPr="00E971B1">
              <w:rPr>
                <w:rFonts w:asciiTheme="majorHAnsi" w:hAnsiTheme="majorHAnsi"/>
                <w:lang w:val="pt-PT"/>
              </w:rPr>
              <w:t>www.mazda-press.lu</w:t>
            </w:r>
          </w:p>
        </w:tc>
        <w:tc>
          <w:tcPr>
            <w:tcW w:w="2886"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hideMark/>
          </w:tcPr>
          <w:p w14:paraId="0D625EE1" w14:textId="77777777" w:rsidR="006060C1" w:rsidRDefault="006060C1" w:rsidP="00EE1839">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rPr>
              <w:t xml:space="preserve">Peter </w:t>
            </w:r>
            <w:proofErr w:type="spellStart"/>
            <w:r>
              <w:rPr>
                <w:rFonts w:asciiTheme="majorHAnsi" w:hAnsiTheme="majorHAnsi"/>
              </w:rPr>
              <w:t>Gemoets</w:t>
            </w:r>
            <w:proofErr w:type="spellEnd"/>
          </w:p>
          <w:p w14:paraId="11DE9BDB" w14:textId="77777777" w:rsidR="006060C1" w:rsidRDefault="006060C1" w:rsidP="00EE1839">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rPr>
              <w:t>gemoetsp@mazdaeur.com</w:t>
            </w:r>
          </w:p>
        </w:tc>
        <w:tc>
          <w:tcPr>
            <w:tcW w:w="3908"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hideMark/>
          </w:tcPr>
          <w:p w14:paraId="240DEA4A" w14:textId="77777777" w:rsidR="006060C1" w:rsidRDefault="006060C1" w:rsidP="00EE1839">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rPr>
              <w:t>+32 3 860 66 05</w:t>
            </w:r>
          </w:p>
        </w:tc>
      </w:tr>
      <w:tr w:rsidR="006060C1" w14:paraId="578C500A" w14:textId="77777777" w:rsidTr="006060C1">
        <w:trPr>
          <w:cantSplit/>
        </w:trPr>
        <w:tc>
          <w:tcPr>
            <w:cnfStyle w:val="001000000000" w:firstRow="0" w:lastRow="0" w:firstColumn="1" w:lastColumn="0" w:oddVBand="0" w:evenVBand="0" w:oddHBand="0" w:evenHBand="0" w:firstRowFirstColumn="0" w:firstRowLastColumn="0" w:lastRowFirstColumn="0" w:lastRowLastColumn="0"/>
            <w:tcW w:w="2425" w:type="dxa"/>
            <w:tcBorders>
              <w:top w:val="single" w:sz="4" w:space="0" w:color="555555" w:themeColor="accent5"/>
              <w:left w:val="nil"/>
              <w:bottom w:val="single" w:sz="4" w:space="0" w:color="555555" w:themeColor="accent5"/>
              <w:right w:val="nil"/>
            </w:tcBorders>
            <w:hideMark/>
          </w:tcPr>
          <w:p w14:paraId="29A28678" w14:textId="77777777" w:rsidR="006060C1" w:rsidRDefault="006060C1" w:rsidP="00EE1839">
            <w:pPr>
              <w:pStyle w:val="Tabletextleft"/>
              <w:rPr>
                <w:rStyle w:val="Strong"/>
              </w:rPr>
            </w:pPr>
            <w:r>
              <w:rPr>
                <w:rStyle w:val="Strong"/>
                <w:rFonts w:asciiTheme="majorHAnsi" w:hAnsiTheme="majorHAnsi"/>
              </w:rPr>
              <w:t>Macedonia del Norte</w:t>
            </w:r>
          </w:p>
          <w:p w14:paraId="5B0D73FF" w14:textId="77777777" w:rsidR="006060C1" w:rsidRDefault="006060C1" w:rsidP="00EE1839">
            <w:pPr>
              <w:pStyle w:val="Tabletextleft"/>
            </w:pPr>
            <w:r>
              <w:rPr>
                <w:rFonts w:asciiTheme="majorHAnsi" w:hAnsiTheme="majorHAnsi"/>
              </w:rPr>
              <w:t>Mazda Central and</w:t>
            </w:r>
          </w:p>
          <w:p w14:paraId="2E27E5A3" w14:textId="77777777" w:rsidR="006060C1" w:rsidRDefault="006060C1" w:rsidP="00EE1839">
            <w:pPr>
              <w:pStyle w:val="Tabletextleft"/>
              <w:rPr>
                <w:rFonts w:asciiTheme="majorHAnsi" w:hAnsiTheme="majorHAnsi" w:cstheme="majorHAnsi"/>
              </w:rPr>
            </w:pPr>
            <w:r>
              <w:rPr>
                <w:rFonts w:asciiTheme="majorHAnsi" w:hAnsiTheme="majorHAnsi"/>
              </w:rPr>
              <w:t xml:space="preserve">South East </w:t>
            </w:r>
            <w:proofErr w:type="spellStart"/>
            <w:r>
              <w:rPr>
                <w:rFonts w:asciiTheme="majorHAnsi" w:hAnsiTheme="majorHAnsi"/>
              </w:rPr>
              <w:t>Europe</w:t>
            </w:r>
            <w:proofErr w:type="spellEnd"/>
          </w:p>
        </w:tc>
        <w:tc>
          <w:tcPr>
            <w:tcW w:w="2886"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hideMark/>
          </w:tcPr>
          <w:p w14:paraId="4BA17C8D" w14:textId="77777777" w:rsidR="006060C1" w:rsidRPr="00E971B1" w:rsidRDefault="006060C1" w:rsidP="00EE1839">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it-IT"/>
              </w:rPr>
            </w:pPr>
            <w:r w:rsidRPr="00E971B1">
              <w:rPr>
                <w:rFonts w:asciiTheme="majorHAnsi" w:hAnsiTheme="majorHAnsi"/>
                <w:lang w:val="it-IT"/>
              </w:rPr>
              <w:t xml:space="preserve">Ivana </w:t>
            </w:r>
            <w:proofErr w:type="spellStart"/>
            <w:r w:rsidRPr="00E971B1">
              <w:rPr>
                <w:rFonts w:asciiTheme="majorHAnsi" w:hAnsiTheme="majorHAnsi"/>
                <w:lang w:val="it-IT"/>
              </w:rPr>
              <w:t>Mudrovčić</w:t>
            </w:r>
            <w:proofErr w:type="spellEnd"/>
          </w:p>
          <w:p w14:paraId="0D33FB00" w14:textId="77777777" w:rsidR="006060C1" w:rsidRPr="00E971B1" w:rsidRDefault="006060C1" w:rsidP="00EE1839">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it-IT"/>
              </w:rPr>
            </w:pPr>
            <w:r w:rsidRPr="00E971B1">
              <w:rPr>
                <w:rFonts w:asciiTheme="majorHAnsi" w:hAnsiTheme="majorHAnsi"/>
                <w:lang w:val="it-IT"/>
              </w:rPr>
              <w:t>mudrovcic@mazda.hr</w:t>
            </w:r>
          </w:p>
        </w:tc>
        <w:tc>
          <w:tcPr>
            <w:tcW w:w="3908"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hideMark/>
          </w:tcPr>
          <w:p w14:paraId="1E30F74F" w14:textId="77777777" w:rsidR="006060C1" w:rsidRDefault="006060C1" w:rsidP="00EE1839">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rPr>
              <w:t>+385 1 6060 264</w:t>
            </w:r>
          </w:p>
        </w:tc>
      </w:tr>
      <w:tr w:rsidR="006060C1" w14:paraId="33DC300A" w14:textId="77777777" w:rsidTr="006060C1">
        <w:trPr>
          <w:cantSplit/>
        </w:trPr>
        <w:tc>
          <w:tcPr>
            <w:cnfStyle w:val="001000000000" w:firstRow="0" w:lastRow="0" w:firstColumn="1" w:lastColumn="0" w:oddVBand="0" w:evenVBand="0" w:oddHBand="0" w:evenHBand="0" w:firstRowFirstColumn="0" w:firstRowLastColumn="0" w:lastRowFirstColumn="0" w:lastRowLastColumn="0"/>
            <w:tcW w:w="2425" w:type="dxa"/>
            <w:tcBorders>
              <w:top w:val="single" w:sz="4" w:space="0" w:color="555555" w:themeColor="accent5"/>
              <w:left w:val="nil"/>
              <w:bottom w:val="single" w:sz="4" w:space="0" w:color="555555" w:themeColor="accent5"/>
              <w:right w:val="nil"/>
            </w:tcBorders>
            <w:hideMark/>
          </w:tcPr>
          <w:p w14:paraId="3CE76E45" w14:textId="77777777" w:rsidR="006060C1" w:rsidRDefault="006060C1" w:rsidP="00EE1839">
            <w:pPr>
              <w:pStyle w:val="Tabletextleft"/>
              <w:rPr>
                <w:rStyle w:val="Strong"/>
              </w:rPr>
            </w:pPr>
            <w:r>
              <w:rPr>
                <w:rStyle w:val="Strong"/>
                <w:rFonts w:asciiTheme="majorHAnsi" w:hAnsiTheme="majorHAnsi"/>
              </w:rPr>
              <w:t>Malta</w:t>
            </w:r>
          </w:p>
          <w:p w14:paraId="157E105B" w14:textId="77777777" w:rsidR="006060C1" w:rsidRDefault="006060C1" w:rsidP="00EE1839">
            <w:pPr>
              <w:pStyle w:val="Tabletextleft"/>
            </w:pPr>
            <w:proofErr w:type="spellStart"/>
            <w:r>
              <w:rPr>
                <w:rFonts w:asciiTheme="majorHAnsi" w:hAnsiTheme="majorHAnsi"/>
              </w:rPr>
              <w:t>GasanZammit</w:t>
            </w:r>
            <w:proofErr w:type="spellEnd"/>
            <w:r>
              <w:rPr>
                <w:rFonts w:asciiTheme="majorHAnsi" w:hAnsiTheme="majorHAnsi"/>
              </w:rPr>
              <w:t xml:space="preserve"> Motors Ltd.</w:t>
            </w:r>
          </w:p>
        </w:tc>
        <w:tc>
          <w:tcPr>
            <w:tcW w:w="2886"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hideMark/>
          </w:tcPr>
          <w:p w14:paraId="20462AE2" w14:textId="77777777" w:rsidR="006060C1" w:rsidRPr="00E971B1" w:rsidRDefault="006060C1" w:rsidP="00EE1839">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it-IT"/>
              </w:rPr>
            </w:pPr>
            <w:r w:rsidRPr="00E971B1">
              <w:rPr>
                <w:rFonts w:asciiTheme="majorHAnsi" w:hAnsiTheme="majorHAnsi"/>
                <w:lang w:val="it-IT"/>
              </w:rPr>
              <w:t xml:space="preserve">Sarah </w:t>
            </w:r>
            <w:proofErr w:type="spellStart"/>
            <w:r w:rsidRPr="00E971B1">
              <w:rPr>
                <w:rFonts w:asciiTheme="majorHAnsi" w:hAnsiTheme="majorHAnsi"/>
                <w:lang w:val="it-IT"/>
              </w:rPr>
              <w:t>Kennard</w:t>
            </w:r>
            <w:proofErr w:type="spellEnd"/>
          </w:p>
          <w:p w14:paraId="3EE7DFF1" w14:textId="77777777" w:rsidR="006060C1" w:rsidRPr="00E971B1" w:rsidRDefault="006060C1" w:rsidP="00EE1839">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it-IT"/>
              </w:rPr>
            </w:pPr>
            <w:r w:rsidRPr="00E971B1">
              <w:rPr>
                <w:rFonts w:asciiTheme="majorHAnsi" w:hAnsiTheme="majorHAnsi"/>
                <w:lang w:val="it-IT"/>
              </w:rPr>
              <w:t>skennard@mps.com.mt</w:t>
            </w:r>
          </w:p>
        </w:tc>
        <w:tc>
          <w:tcPr>
            <w:tcW w:w="3908"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hideMark/>
          </w:tcPr>
          <w:p w14:paraId="6086F119" w14:textId="77777777" w:rsidR="006060C1" w:rsidRDefault="006060C1" w:rsidP="00EE1839">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rPr>
              <w:t>+356 2569 72 06</w:t>
            </w:r>
          </w:p>
        </w:tc>
      </w:tr>
      <w:tr w:rsidR="006060C1" w14:paraId="61F74E62" w14:textId="77777777" w:rsidTr="006060C1">
        <w:trPr>
          <w:cantSplit/>
        </w:trPr>
        <w:tc>
          <w:tcPr>
            <w:cnfStyle w:val="001000000000" w:firstRow="0" w:lastRow="0" w:firstColumn="1" w:lastColumn="0" w:oddVBand="0" w:evenVBand="0" w:oddHBand="0" w:evenHBand="0" w:firstRowFirstColumn="0" w:firstRowLastColumn="0" w:lastRowFirstColumn="0" w:lastRowLastColumn="0"/>
            <w:tcW w:w="2425" w:type="dxa"/>
            <w:tcBorders>
              <w:top w:val="single" w:sz="4" w:space="0" w:color="555555" w:themeColor="accent5"/>
              <w:left w:val="nil"/>
              <w:bottom w:val="single" w:sz="4" w:space="0" w:color="555555" w:themeColor="accent5"/>
              <w:right w:val="nil"/>
            </w:tcBorders>
            <w:hideMark/>
          </w:tcPr>
          <w:p w14:paraId="212BAEF3" w14:textId="77777777" w:rsidR="006060C1" w:rsidRPr="00E971B1" w:rsidRDefault="006060C1" w:rsidP="00EE1839">
            <w:pPr>
              <w:pStyle w:val="Tabletextleft"/>
              <w:rPr>
                <w:rStyle w:val="Strong"/>
                <w:lang w:val="en-US"/>
              </w:rPr>
            </w:pPr>
            <w:r w:rsidRPr="00E971B1">
              <w:rPr>
                <w:rStyle w:val="Strong"/>
                <w:rFonts w:asciiTheme="majorHAnsi" w:hAnsiTheme="majorHAnsi"/>
                <w:lang w:val="en-US"/>
              </w:rPr>
              <w:t>Moldavia</w:t>
            </w:r>
          </w:p>
          <w:p w14:paraId="23E3666A" w14:textId="77777777" w:rsidR="006060C1" w:rsidRPr="00E971B1" w:rsidRDefault="006060C1" w:rsidP="00EE1839">
            <w:pPr>
              <w:pStyle w:val="Tabletextleft"/>
              <w:rPr>
                <w:lang w:val="en-US"/>
              </w:rPr>
            </w:pPr>
            <w:r w:rsidRPr="00E971B1">
              <w:rPr>
                <w:rFonts w:asciiTheme="majorHAnsi" w:hAnsiTheme="majorHAnsi"/>
                <w:lang w:val="en-US"/>
              </w:rPr>
              <w:t>Mazda Central and</w:t>
            </w:r>
          </w:p>
          <w:p w14:paraId="65DCA495" w14:textId="77777777" w:rsidR="006060C1" w:rsidRPr="00E971B1" w:rsidRDefault="006060C1" w:rsidP="00EE1839">
            <w:pPr>
              <w:pStyle w:val="Tabletextleft"/>
              <w:rPr>
                <w:rFonts w:asciiTheme="majorHAnsi" w:hAnsiTheme="majorHAnsi" w:cstheme="majorHAnsi"/>
                <w:lang w:val="en-US"/>
              </w:rPr>
            </w:pPr>
            <w:r w:rsidRPr="00E971B1">
              <w:rPr>
                <w:rFonts w:asciiTheme="majorHAnsi" w:hAnsiTheme="majorHAnsi"/>
                <w:lang w:val="en-US"/>
              </w:rPr>
              <w:t>South East Europe</w:t>
            </w:r>
          </w:p>
        </w:tc>
        <w:tc>
          <w:tcPr>
            <w:tcW w:w="2886"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hideMark/>
          </w:tcPr>
          <w:p w14:paraId="5CA2CB2F" w14:textId="77777777" w:rsidR="006060C1" w:rsidRPr="00E971B1" w:rsidRDefault="006060C1" w:rsidP="00EE1839">
            <w:pPr>
              <w:pStyle w:val="Tabletextleft"/>
              <w:tabs>
                <w:tab w:val="center" w:pos="4320"/>
                <w:tab w:val="right" w:pos="8640"/>
              </w:tab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pl-PL"/>
              </w:rPr>
            </w:pPr>
            <w:proofErr w:type="spellStart"/>
            <w:r w:rsidRPr="00E971B1">
              <w:rPr>
                <w:rFonts w:asciiTheme="majorHAnsi" w:hAnsiTheme="majorHAnsi"/>
                <w:lang w:val="pl-PL"/>
              </w:rPr>
              <w:t>Eszter</w:t>
            </w:r>
            <w:proofErr w:type="spellEnd"/>
            <w:r w:rsidRPr="00E971B1">
              <w:rPr>
                <w:rFonts w:asciiTheme="majorHAnsi" w:hAnsiTheme="majorHAnsi"/>
                <w:lang w:val="pl-PL"/>
              </w:rPr>
              <w:t xml:space="preserve"> </w:t>
            </w:r>
            <w:proofErr w:type="spellStart"/>
            <w:r w:rsidRPr="00E971B1">
              <w:rPr>
                <w:rFonts w:asciiTheme="majorHAnsi" w:hAnsiTheme="majorHAnsi"/>
                <w:lang w:val="pl-PL"/>
              </w:rPr>
              <w:t>Burovinc</w:t>
            </w:r>
            <w:proofErr w:type="spellEnd"/>
          </w:p>
          <w:p w14:paraId="6C59A8DB" w14:textId="77777777" w:rsidR="006060C1" w:rsidRPr="00E971B1" w:rsidRDefault="006060C1" w:rsidP="00EE1839">
            <w:pPr>
              <w:pStyle w:val="Tabletextleft"/>
              <w:tabs>
                <w:tab w:val="center" w:pos="4320"/>
                <w:tab w:val="right" w:pos="8640"/>
              </w:tab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pl-PL"/>
              </w:rPr>
            </w:pPr>
            <w:r w:rsidRPr="00E971B1">
              <w:rPr>
                <w:rFonts w:asciiTheme="majorHAnsi" w:hAnsiTheme="majorHAnsi"/>
                <w:lang w:val="pl-PL"/>
              </w:rPr>
              <w:t>burovinc@mazda.hu</w:t>
            </w:r>
          </w:p>
        </w:tc>
        <w:tc>
          <w:tcPr>
            <w:tcW w:w="3908"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hideMark/>
          </w:tcPr>
          <w:p w14:paraId="46AFD125" w14:textId="77777777" w:rsidR="006060C1" w:rsidRDefault="006060C1" w:rsidP="00EE1839">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rPr>
              <w:t>+36 1 464 5005</w:t>
            </w:r>
          </w:p>
        </w:tc>
      </w:tr>
      <w:tr w:rsidR="006060C1" w14:paraId="10B84F13" w14:textId="77777777" w:rsidTr="006060C1">
        <w:trPr>
          <w:cantSplit/>
        </w:trPr>
        <w:tc>
          <w:tcPr>
            <w:cnfStyle w:val="001000000000" w:firstRow="0" w:lastRow="0" w:firstColumn="1" w:lastColumn="0" w:oddVBand="0" w:evenVBand="0" w:oddHBand="0" w:evenHBand="0" w:firstRowFirstColumn="0" w:firstRowLastColumn="0" w:lastRowFirstColumn="0" w:lastRowLastColumn="0"/>
            <w:tcW w:w="2425" w:type="dxa"/>
            <w:tcBorders>
              <w:top w:val="single" w:sz="4" w:space="0" w:color="555555" w:themeColor="accent5"/>
              <w:left w:val="nil"/>
              <w:bottom w:val="single" w:sz="4" w:space="0" w:color="555555" w:themeColor="accent5"/>
              <w:right w:val="nil"/>
            </w:tcBorders>
            <w:hideMark/>
          </w:tcPr>
          <w:p w14:paraId="6786EC8D" w14:textId="77777777" w:rsidR="006060C1" w:rsidRPr="00E971B1" w:rsidRDefault="006060C1" w:rsidP="00EE1839">
            <w:pPr>
              <w:pStyle w:val="Tabletextleft"/>
              <w:rPr>
                <w:rStyle w:val="Strong"/>
                <w:lang w:val="en-US"/>
              </w:rPr>
            </w:pPr>
            <w:r w:rsidRPr="00E971B1">
              <w:rPr>
                <w:rStyle w:val="Strong"/>
                <w:rFonts w:asciiTheme="majorHAnsi" w:hAnsiTheme="majorHAnsi"/>
                <w:lang w:val="en-US"/>
              </w:rPr>
              <w:t>Montenegro</w:t>
            </w:r>
          </w:p>
          <w:p w14:paraId="3E2DCD17" w14:textId="77777777" w:rsidR="006060C1" w:rsidRPr="00E971B1" w:rsidRDefault="006060C1" w:rsidP="00EE1839">
            <w:pPr>
              <w:pStyle w:val="Tabletextleft"/>
              <w:rPr>
                <w:lang w:val="en-US"/>
              </w:rPr>
            </w:pPr>
            <w:r w:rsidRPr="00E971B1">
              <w:rPr>
                <w:rFonts w:asciiTheme="majorHAnsi" w:hAnsiTheme="majorHAnsi"/>
                <w:lang w:val="en-US"/>
              </w:rPr>
              <w:t>Mazda Central and</w:t>
            </w:r>
          </w:p>
          <w:p w14:paraId="7E21CC76" w14:textId="77777777" w:rsidR="006060C1" w:rsidRPr="00E971B1" w:rsidRDefault="006060C1" w:rsidP="00EE1839">
            <w:pPr>
              <w:pStyle w:val="Tabletextleft"/>
              <w:rPr>
                <w:rFonts w:asciiTheme="majorHAnsi" w:hAnsiTheme="majorHAnsi" w:cstheme="majorHAnsi"/>
                <w:lang w:val="en-US"/>
              </w:rPr>
            </w:pPr>
            <w:r w:rsidRPr="00E971B1">
              <w:rPr>
                <w:rFonts w:asciiTheme="majorHAnsi" w:hAnsiTheme="majorHAnsi"/>
                <w:lang w:val="en-US"/>
              </w:rPr>
              <w:t>South East Europe</w:t>
            </w:r>
          </w:p>
        </w:tc>
        <w:tc>
          <w:tcPr>
            <w:tcW w:w="2886"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hideMark/>
          </w:tcPr>
          <w:p w14:paraId="71ADB44A" w14:textId="77777777" w:rsidR="006060C1" w:rsidRPr="00E971B1" w:rsidRDefault="006060C1" w:rsidP="00EE1839">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it-IT"/>
              </w:rPr>
            </w:pPr>
            <w:r w:rsidRPr="00E971B1">
              <w:rPr>
                <w:rFonts w:asciiTheme="majorHAnsi" w:hAnsiTheme="majorHAnsi"/>
                <w:lang w:val="it-IT"/>
              </w:rPr>
              <w:t xml:space="preserve">Ivana </w:t>
            </w:r>
            <w:proofErr w:type="spellStart"/>
            <w:r w:rsidRPr="00E971B1">
              <w:rPr>
                <w:rFonts w:asciiTheme="majorHAnsi" w:hAnsiTheme="majorHAnsi"/>
                <w:lang w:val="it-IT"/>
              </w:rPr>
              <w:t>Mudrovčić</w:t>
            </w:r>
            <w:proofErr w:type="spellEnd"/>
          </w:p>
          <w:p w14:paraId="2FEA6A9A" w14:textId="77777777" w:rsidR="006060C1" w:rsidRPr="00E971B1" w:rsidRDefault="006060C1" w:rsidP="00EE1839">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it-IT"/>
              </w:rPr>
            </w:pPr>
            <w:r w:rsidRPr="00E971B1">
              <w:rPr>
                <w:rFonts w:asciiTheme="majorHAnsi" w:hAnsiTheme="majorHAnsi"/>
                <w:lang w:val="it-IT"/>
              </w:rPr>
              <w:t>mudrovcic@mazda.hr</w:t>
            </w:r>
          </w:p>
        </w:tc>
        <w:tc>
          <w:tcPr>
            <w:tcW w:w="3908"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hideMark/>
          </w:tcPr>
          <w:p w14:paraId="4F086931" w14:textId="77777777" w:rsidR="006060C1" w:rsidRDefault="006060C1" w:rsidP="00EE1839">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rPr>
              <w:t>+385 1 6060 264</w:t>
            </w:r>
          </w:p>
        </w:tc>
      </w:tr>
      <w:tr w:rsidR="006060C1" w14:paraId="71297F67" w14:textId="77777777" w:rsidTr="006060C1">
        <w:trPr>
          <w:cantSplit/>
        </w:trPr>
        <w:tc>
          <w:tcPr>
            <w:cnfStyle w:val="001000000000" w:firstRow="0" w:lastRow="0" w:firstColumn="1" w:lastColumn="0" w:oddVBand="0" w:evenVBand="0" w:oddHBand="0" w:evenHBand="0" w:firstRowFirstColumn="0" w:firstRowLastColumn="0" w:lastRowFirstColumn="0" w:lastRowLastColumn="0"/>
            <w:tcW w:w="2425" w:type="dxa"/>
            <w:tcBorders>
              <w:top w:val="single" w:sz="4" w:space="0" w:color="555555" w:themeColor="accent5"/>
              <w:left w:val="nil"/>
              <w:bottom w:val="single" w:sz="4" w:space="0" w:color="555555" w:themeColor="accent5"/>
              <w:right w:val="nil"/>
            </w:tcBorders>
            <w:hideMark/>
          </w:tcPr>
          <w:p w14:paraId="09BE5051" w14:textId="77777777" w:rsidR="006060C1" w:rsidRDefault="006060C1" w:rsidP="00EE1839">
            <w:pPr>
              <w:pStyle w:val="Tabletextleft"/>
              <w:rPr>
                <w:rStyle w:val="Strong"/>
              </w:rPr>
            </w:pPr>
            <w:r>
              <w:rPr>
                <w:rStyle w:val="Strong"/>
                <w:rFonts w:asciiTheme="majorHAnsi" w:hAnsiTheme="majorHAnsi"/>
              </w:rPr>
              <w:t>Países Bajos</w:t>
            </w:r>
          </w:p>
          <w:p w14:paraId="651BE0AE" w14:textId="77777777" w:rsidR="006060C1" w:rsidRDefault="006060C1" w:rsidP="00EE1839">
            <w:pPr>
              <w:pStyle w:val="Tabletextleft"/>
            </w:pPr>
            <w:r>
              <w:rPr>
                <w:rFonts w:asciiTheme="majorHAnsi" w:hAnsiTheme="majorHAnsi"/>
              </w:rPr>
              <w:t xml:space="preserve">Mazda Motor </w:t>
            </w:r>
            <w:proofErr w:type="spellStart"/>
            <w:r>
              <w:rPr>
                <w:rFonts w:asciiTheme="majorHAnsi" w:hAnsiTheme="majorHAnsi"/>
              </w:rPr>
              <w:t>Nederland</w:t>
            </w:r>
            <w:proofErr w:type="spellEnd"/>
          </w:p>
          <w:p w14:paraId="79876852" w14:textId="77777777" w:rsidR="006060C1" w:rsidRDefault="006060C1" w:rsidP="00EE1839">
            <w:pPr>
              <w:pStyle w:val="Tabletextleft"/>
              <w:rPr>
                <w:rFonts w:asciiTheme="majorHAnsi" w:hAnsiTheme="majorHAnsi" w:cstheme="majorHAnsi"/>
              </w:rPr>
            </w:pPr>
            <w:r>
              <w:rPr>
                <w:rFonts w:asciiTheme="majorHAnsi" w:hAnsiTheme="majorHAnsi"/>
              </w:rPr>
              <w:t>www.mazda-press.nl</w:t>
            </w:r>
          </w:p>
        </w:tc>
        <w:tc>
          <w:tcPr>
            <w:tcW w:w="2886"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hideMark/>
          </w:tcPr>
          <w:p w14:paraId="5ABA0E52" w14:textId="77777777" w:rsidR="006060C1" w:rsidRDefault="006060C1" w:rsidP="00EE1839">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rPr>
              <w:t xml:space="preserve">Jur </w:t>
            </w:r>
            <w:proofErr w:type="spellStart"/>
            <w:r>
              <w:rPr>
                <w:rFonts w:asciiTheme="majorHAnsi" w:hAnsiTheme="majorHAnsi"/>
              </w:rPr>
              <w:t>Raatjes</w:t>
            </w:r>
            <w:proofErr w:type="spellEnd"/>
          </w:p>
          <w:p w14:paraId="2EC4356F" w14:textId="77777777" w:rsidR="006060C1" w:rsidRDefault="006060C1" w:rsidP="00EE1839">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rPr>
              <w:t>jraatjes@mazdaeur.com</w:t>
            </w:r>
          </w:p>
        </w:tc>
        <w:tc>
          <w:tcPr>
            <w:tcW w:w="3908"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hideMark/>
          </w:tcPr>
          <w:p w14:paraId="3842AE67" w14:textId="77777777" w:rsidR="006060C1" w:rsidRDefault="006060C1" w:rsidP="00EE1839">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rPr>
              <w:t>+31 182 685 080</w:t>
            </w:r>
          </w:p>
        </w:tc>
      </w:tr>
      <w:tr w:rsidR="006060C1" w14:paraId="2E9E3FE9" w14:textId="77777777" w:rsidTr="006060C1">
        <w:trPr>
          <w:cantSplit/>
        </w:trPr>
        <w:tc>
          <w:tcPr>
            <w:cnfStyle w:val="001000000000" w:firstRow="0" w:lastRow="0" w:firstColumn="1" w:lastColumn="0" w:oddVBand="0" w:evenVBand="0" w:oddHBand="0" w:evenHBand="0" w:firstRowFirstColumn="0" w:firstRowLastColumn="0" w:lastRowFirstColumn="0" w:lastRowLastColumn="0"/>
            <w:tcW w:w="2425" w:type="dxa"/>
            <w:tcBorders>
              <w:top w:val="single" w:sz="4" w:space="0" w:color="555555" w:themeColor="accent5"/>
              <w:left w:val="nil"/>
              <w:bottom w:val="single" w:sz="4" w:space="0" w:color="555555" w:themeColor="accent5"/>
              <w:right w:val="nil"/>
            </w:tcBorders>
            <w:hideMark/>
          </w:tcPr>
          <w:p w14:paraId="60099863" w14:textId="77777777" w:rsidR="006060C1" w:rsidRPr="00E971B1" w:rsidRDefault="006060C1" w:rsidP="00EE1839">
            <w:pPr>
              <w:pStyle w:val="Tabletextleft"/>
              <w:rPr>
                <w:rStyle w:val="Strong"/>
                <w:lang w:val="pt-PT"/>
              </w:rPr>
            </w:pPr>
            <w:r w:rsidRPr="00E971B1">
              <w:rPr>
                <w:rStyle w:val="Strong"/>
                <w:rFonts w:asciiTheme="majorHAnsi" w:hAnsiTheme="majorHAnsi"/>
                <w:lang w:val="pt-PT"/>
              </w:rPr>
              <w:t xml:space="preserve">Noruega </w:t>
            </w:r>
          </w:p>
          <w:p w14:paraId="6B280579" w14:textId="77777777" w:rsidR="006060C1" w:rsidRPr="00E971B1" w:rsidRDefault="006060C1" w:rsidP="00EE1839">
            <w:pPr>
              <w:pStyle w:val="Tabletextleft"/>
              <w:rPr>
                <w:lang w:val="pt-PT"/>
              </w:rPr>
            </w:pPr>
            <w:r w:rsidRPr="00E971B1">
              <w:rPr>
                <w:rFonts w:asciiTheme="majorHAnsi" w:hAnsiTheme="majorHAnsi"/>
                <w:lang w:val="pt-PT"/>
              </w:rPr>
              <w:t xml:space="preserve">Mazda Motor </w:t>
            </w:r>
            <w:proofErr w:type="spellStart"/>
            <w:r w:rsidRPr="00E971B1">
              <w:rPr>
                <w:rFonts w:asciiTheme="majorHAnsi" w:hAnsiTheme="majorHAnsi"/>
                <w:lang w:val="pt-PT"/>
              </w:rPr>
              <w:t>Norge</w:t>
            </w:r>
            <w:proofErr w:type="spellEnd"/>
          </w:p>
          <w:p w14:paraId="7966E84B" w14:textId="77777777" w:rsidR="006060C1" w:rsidRPr="00E971B1" w:rsidRDefault="006060C1" w:rsidP="00EE1839">
            <w:pPr>
              <w:pStyle w:val="Tabletextleft"/>
              <w:rPr>
                <w:rFonts w:asciiTheme="majorHAnsi" w:hAnsiTheme="majorHAnsi" w:cstheme="majorHAnsi"/>
                <w:lang w:val="pt-PT"/>
              </w:rPr>
            </w:pPr>
            <w:r w:rsidRPr="00E971B1">
              <w:rPr>
                <w:rFonts w:asciiTheme="majorHAnsi" w:hAnsiTheme="majorHAnsi"/>
                <w:lang w:val="pt-PT"/>
              </w:rPr>
              <w:t>www.mazda-press.no</w:t>
            </w:r>
          </w:p>
        </w:tc>
        <w:tc>
          <w:tcPr>
            <w:tcW w:w="2886"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hideMark/>
          </w:tcPr>
          <w:p w14:paraId="7BEA7077" w14:textId="77777777" w:rsidR="006060C1" w:rsidRPr="00E971B1" w:rsidRDefault="006060C1" w:rsidP="00EE1839">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de-DE"/>
              </w:rPr>
            </w:pPr>
            <w:r w:rsidRPr="00E971B1">
              <w:rPr>
                <w:rFonts w:asciiTheme="majorHAnsi" w:hAnsiTheme="majorHAnsi"/>
                <w:lang w:val="de-DE"/>
              </w:rPr>
              <w:t xml:space="preserve">Petter Chr. Grüner </w:t>
            </w:r>
            <w:proofErr w:type="spellStart"/>
            <w:r w:rsidRPr="00E971B1">
              <w:rPr>
                <w:rFonts w:asciiTheme="majorHAnsi" w:hAnsiTheme="majorHAnsi"/>
                <w:lang w:val="de-DE"/>
              </w:rPr>
              <w:t>Brinch</w:t>
            </w:r>
            <w:proofErr w:type="spellEnd"/>
          </w:p>
          <w:p w14:paraId="6BE982BC" w14:textId="77777777" w:rsidR="006060C1" w:rsidRPr="00E971B1" w:rsidRDefault="006060C1" w:rsidP="00EE1839">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de-DE"/>
              </w:rPr>
            </w:pPr>
            <w:r w:rsidRPr="00E971B1">
              <w:rPr>
                <w:rFonts w:asciiTheme="majorHAnsi" w:hAnsiTheme="majorHAnsi"/>
                <w:lang w:val="de-DE"/>
              </w:rPr>
              <w:t>pbrinch@mazdaeur.com</w:t>
            </w:r>
          </w:p>
        </w:tc>
        <w:tc>
          <w:tcPr>
            <w:tcW w:w="3908"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hideMark/>
          </w:tcPr>
          <w:p w14:paraId="784949B9" w14:textId="77777777" w:rsidR="006060C1" w:rsidRDefault="006060C1" w:rsidP="00EE1839">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rPr>
              <w:t>+47 66 81 87 81</w:t>
            </w:r>
          </w:p>
        </w:tc>
      </w:tr>
      <w:tr w:rsidR="006060C1" w14:paraId="518EAFBA" w14:textId="77777777" w:rsidTr="006060C1">
        <w:trPr>
          <w:cantSplit/>
        </w:trPr>
        <w:tc>
          <w:tcPr>
            <w:cnfStyle w:val="001000000000" w:firstRow="0" w:lastRow="0" w:firstColumn="1" w:lastColumn="0" w:oddVBand="0" w:evenVBand="0" w:oddHBand="0" w:evenHBand="0" w:firstRowFirstColumn="0" w:firstRowLastColumn="0" w:lastRowFirstColumn="0" w:lastRowLastColumn="0"/>
            <w:tcW w:w="2425" w:type="dxa"/>
            <w:tcBorders>
              <w:top w:val="single" w:sz="4" w:space="0" w:color="555555" w:themeColor="accent5"/>
              <w:left w:val="nil"/>
              <w:bottom w:val="single" w:sz="4" w:space="0" w:color="555555" w:themeColor="accent5"/>
              <w:right w:val="nil"/>
            </w:tcBorders>
            <w:hideMark/>
          </w:tcPr>
          <w:p w14:paraId="0806914F" w14:textId="77777777" w:rsidR="006060C1" w:rsidRDefault="006060C1" w:rsidP="00EE1839">
            <w:pPr>
              <w:pStyle w:val="Tabletextleft"/>
              <w:rPr>
                <w:rStyle w:val="Strong"/>
              </w:rPr>
            </w:pPr>
            <w:r>
              <w:rPr>
                <w:rStyle w:val="Strong"/>
                <w:rFonts w:asciiTheme="majorHAnsi" w:hAnsiTheme="majorHAnsi"/>
              </w:rPr>
              <w:t>Polonia</w:t>
            </w:r>
          </w:p>
          <w:p w14:paraId="7F0137FF" w14:textId="77777777" w:rsidR="006060C1" w:rsidRDefault="006060C1" w:rsidP="00EE1839">
            <w:pPr>
              <w:pStyle w:val="Tabletextleft"/>
            </w:pPr>
            <w:r>
              <w:rPr>
                <w:rFonts w:asciiTheme="majorHAnsi" w:hAnsiTheme="majorHAnsi"/>
              </w:rPr>
              <w:t xml:space="preserve">Mazda Motor </w:t>
            </w:r>
            <w:proofErr w:type="spellStart"/>
            <w:r>
              <w:rPr>
                <w:rFonts w:asciiTheme="majorHAnsi" w:hAnsiTheme="majorHAnsi"/>
              </w:rPr>
              <w:t>Poland</w:t>
            </w:r>
            <w:proofErr w:type="spellEnd"/>
          </w:p>
          <w:p w14:paraId="6CCE2998" w14:textId="77777777" w:rsidR="006060C1" w:rsidRDefault="006060C1" w:rsidP="00EE1839">
            <w:pPr>
              <w:pStyle w:val="Tabletextleft"/>
              <w:rPr>
                <w:rFonts w:asciiTheme="majorHAnsi" w:hAnsiTheme="majorHAnsi" w:cstheme="majorHAnsi"/>
              </w:rPr>
            </w:pPr>
            <w:r>
              <w:rPr>
                <w:rFonts w:asciiTheme="majorHAnsi" w:hAnsiTheme="majorHAnsi"/>
              </w:rPr>
              <w:t>www.mazda-press.pl</w:t>
            </w:r>
          </w:p>
        </w:tc>
        <w:tc>
          <w:tcPr>
            <w:tcW w:w="2886"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hideMark/>
          </w:tcPr>
          <w:p w14:paraId="3C1EA514" w14:textId="77777777" w:rsidR="006060C1" w:rsidRPr="00E971B1" w:rsidRDefault="006060C1" w:rsidP="00EE1839">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de-DE"/>
              </w:rPr>
            </w:pPr>
            <w:r w:rsidRPr="00E971B1">
              <w:rPr>
                <w:rFonts w:asciiTheme="majorHAnsi" w:hAnsiTheme="majorHAnsi"/>
                <w:lang w:val="de-DE"/>
              </w:rPr>
              <w:t xml:space="preserve">Szymon </w:t>
            </w:r>
            <w:proofErr w:type="spellStart"/>
            <w:r w:rsidRPr="00E971B1">
              <w:rPr>
                <w:rFonts w:asciiTheme="majorHAnsi" w:hAnsiTheme="majorHAnsi"/>
                <w:lang w:val="de-DE"/>
              </w:rPr>
              <w:t>Soltysik</w:t>
            </w:r>
            <w:proofErr w:type="spellEnd"/>
            <w:r w:rsidRPr="00E971B1">
              <w:rPr>
                <w:rFonts w:asciiTheme="majorHAnsi" w:hAnsiTheme="majorHAnsi"/>
                <w:lang w:val="de-DE"/>
              </w:rPr>
              <w:t xml:space="preserve"> </w:t>
            </w:r>
          </w:p>
          <w:p w14:paraId="7EAFC9A7" w14:textId="77777777" w:rsidR="006060C1" w:rsidRPr="00E971B1" w:rsidRDefault="006060C1" w:rsidP="00EE1839">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de-DE"/>
              </w:rPr>
            </w:pPr>
            <w:r w:rsidRPr="00E971B1">
              <w:rPr>
                <w:rFonts w:asciiTheme="majorHAnsi" w:hAnsiTheme="majorHAnsi"/>
                <w:lang w:val="de-DE"/>
              </w:rPr>
              <w:t>ssoltysik@mazdaeur.com</w:t>
            </w:r>
          </w:p>
        </w:tc>
        <w:tc>
          <w:tcPr>
            <w:tcW w:w="3908"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hideMark/>
          </w:tcPr>
          <w:p w14:paraId="38D80042" w14:textId="77777777" w:rsidR="006060C1" w:rsidRDefault="006060C1" w:rsidP="00EE1839">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rPr>
              <w:t>+48 223 181 980</w:t>
            </w:r>
          </w:p>
        </w:tc>
      </w:tr>
      <w:tr w:rsidR="006060C1" w14:paraId="59364C82" w14:textId="77777777" w:rsidTr="006060C1">
        <w:trPr>
          <w:cantSplit/>
        </w:trPr>
        <w:tc>
          <w:tcPr>
            <w:cnfStyle w:val="001000000000" w:firstRow="0" w:lastRow="0" w:firstColumn="1" w:lastColumn="0" w:oddVBand="0" w:evenVBand="0" w:oddHBand="0" w:evenHBand="0" w:firstRowFirstColumn="0" w:firstRowLastColumn="0" w:lastRowFirstColumn="0" w:lastRowLastColumn="0"/>
            <w:tcW w:w="2425" w:type="dxa"/>
            <w:tcBorders>
              <w:top w:val="single" w:sz="4" w:space="0" w:color="555555" w:themeColor="accent5"/>
              <w:left w:val="nil"/>
              <w:bottom w:val="single" w:sz="4" w:space="0" w:color="555555" w:themeColor="accent5"/>
              <w:right w:val="nil"/>
            </w:tcBorders>
            <w:hideMark/>
          </w:tcPr>
          <w:p w14:paraId="69F864E9" w14:textId="77777777" w:rsidR="006060C1" w:rsidRPr="00E971B1" w:rsidRDefault="006060C1" w:rsidP="00EE1839">
            <w:pPr>
              <w:pStyle w:val="Tabletextleft"/>
              <w:rPr>
                <w:rStyle w:val="Strong"/>
                <w:lang w:val="pt-PT"/>
              </w:rPr>
            </w:pPr>
            <w:r w:rsidRPr="00E971B1">
              <w:rPr>
                <w:rStyle w:val="Strong"/>
                <w:rFonts w:asciiTheme="majorHAnsi" w:hAnsiTheme="majorHAnsi"/>
                <w:lang w:val="pt-PT"/>
              </w:rPr>
              <w:t>Portugal</w:t>
            </w:r>
          </w:p>
          <w:p w14:paraId="79441F86" w14:textId="77777777" w:rsidR="006060C1" w:rsidRPr="00E971B1" w:rsidRDefault="006060C1" w:rsidP="00EE1839">
            <w:pPr>
              <w:pStyle w:val="Tabletextleft"/>
              <w:rPr>
                <w:lang w:val="pt-PT"/>
              </w:rPr>
            </w:pPr>
            <w:r w:rsidRPr="00E971B1">
              <w:rPr>
                <w:rFonts w:asciiTheme="majorHAnsi" w:hAnsiTheme="majorHAnsi"/>
                <w:lang w:val="pt-PT"/>
              </w:rPr>
              <w:t xml:space="preserve">Mazda Motor de Portugal </w:t>
            </w:r>
            <w:proofErr w:type="spellStart"/>
            <w:r w:rsidRPr="00E971B1">
              <w:rPr>
                <w:rFonts w:asciiTheme="majorHAnsi" w:hAnsiTheme="majorHAnsi"/>
                <w:lang w:val="pt-PT"/>
              </w:rPr>
              <w:t>Lda</w:t>
            </w:r>
            <w:proofErr w:type="spellEnd"/>
          </w:p>
          <w:p w14:paraId="457A5290" w14:textId="77777777" w:rsidR="006060C1" w:rsidRDefault="006060C1" w:rsidP="00EE1839">
            <w:pPr>
              <w:pStyle w:val="Tabletextleft"/>
              <w:rPr>
                <w:rFonts w:asciiTheme="majorHAnsi" w:hAnsiTheme="majorHAnsi" w:cstheme="majorHAnsi"/>
              </w:rPr>
            </w:pPr>
            <w:r>
              <w:rPr>
                <w:rFonts w:asciiTheme="majorHAnsi" w:hAnsiTheme="majorHAnsi"/>
              </w:rPr>
              <w:t>www.mazda-press.pt</w:t>
            </w:r>
          </w:p>
        </w:tc>
        <w:tc>
          <w:tcPr>
            <w:tcW w:w="2886"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hideMark/>
          </w:tcPr>
          <w:p w14:paraId="00BE33F6" w14:textId="77777777" w:rsidR="006060C1" w:rsidRPr="00E971B1" w:rsidRDefault="006060C1" w:rsidP="00EE1839">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it-IT"/>
              </w:rPr>
            </w:pPr>
            <w:r w:rsidRPr="00E971B1">
              <w:rPr>
                <w:rFonts w:asciiTheme="majorHAnsi" w:hAnsiTheme="majorHAnsi"/>
                <w:lang w:val="it-IT"/>
              </w:rPr>
              <w:t>Sandra Ferro</w:t>
            </w:r>
          </w:p>
          <w:p w14:paraId="1BDC0916" w14:textId="77777777" w:rsidR="006060C1" w:rsidRPr="00E971B1" w:rsidRDefault="006060C1" w:rsidP="00EE1839">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it-IT"/>
              </w:rPr>
            </w:pPr>
            <w:r w:rsidRPr="00E971B1">
              <w:rPr>
                <w:rFonts w:asciiTheme="majorHAnsi" w:hAnsiTheme="majorHAnsi"/>
                <w:lang w:val="it-IT"/>
              </w:rPr>
              <w:t>sferro@mazdaeur.com</w:t>
            </w:r>
          </w:p>
        </w:tc>
        <w:tc>
          <w:tcPr>
            <w:tcW w:w="3908"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hideMark/>
          </w:tcPr>
          <w:p w14:paraId="6355449E" w14:textId="77777777" w:rsidR="006060C1" w:rsidRDefault="006060C1" w:rsidP="00EE1839">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rPr>
              <w:t>+351 21 351 2774</w:t>
            </w:r>
          </w:p>
        </w:tc>
      </w:tr>
      <w:tr w:rsidR="006060C1" w14:paraId="02ED435B" w14:textId="77777777" w:rsidTr="006060C1">
        <w:trPr>
          <w:cantSplit/>
        </w:trPr>
        <w:tc>
          <w:tcPr>
            <w:cnfStyle w:val="001000000000" w:firstRow="0" w:lastRow="0" w:firstColumn="1" w:lastColumn="0" w:oddVBand="0" w:evenVBand="0" w:oddHBand="0" w:evenHBand="0" w:firstRowFirstColumn="0" w:firstRowLastColumn="0" w:lastRowFirstColumn="0" w:lastRowLastColumn="0"/>
            <w:tcW w:w="2425" w:type="dxa"/>
            <w:tcBorders>
              <w:top w:val="single" w:sz="4" w:space="0" w:color="555555" w:themeColor="accent5"/>
              <w:left w:val="nil"/>
              <w:bottom w:val="single" w:sz="4" w:space="0" w:color="555555" w:themeColor="accent5"/>
              <w:right w:val="nil"/>
            </w:tcBorders>
            <w:hideMark/>
          </w:tcPr>
          <w:p w14:paraId="1321F6FD" w14:textId="77777777" w:rsidR="006060C1" w:rsidRDefault="006060C1" w:rsidP="00EE1839">
            <w:pPr>
              <w:pStyle w:val="Tabletextleft"/>
              <w:rPr>
                <w:rStyle w:val="Strong"/>
              </w:rPr>
            </w:pPr>
            <w:r>
              <w:rPr>
                <w:rStyle w:val="Strong"/>
                <w:rFonts w:asciiTheme="majorHAnsi" w:hAnsiTheme="majorHAnsi"/>
              </w:rPr>
              <w:t>Rumanía</w:t>
            </w:r>
          </w:p>
          <w:p w14:paraId="190D00A2" w14:textId="77777777" w:rsidR="006060C1" w:rsidRDefault="006060C1" w:rsidP="00EE1839">
            <w:pPr>
              <w:pStyle w:val="Tabletextleft"/>
            </w:pPr>
            <w:r>
              <w:rPr>
                <w:rFonts w:asciiTheme="majorHAnsi" w:hAnsiTheme="majorHAnsi"/>
              </w:rPr>
              <w:t xml:space="preserve">Free </w:t>
            </w:r>
            <w:proofErr w:type="spellStart"/>
            <w:r>
              <w:rPr>
                <w:rFonts w:asciiTheme="majorHAnsi" w:hAnsiTheme="majorHAnsi"/>
              </w:rPr>
              <w:t>Communication</w:t>
            </w:r>
            <w:proofErr w:type="spellEnd"/>
          </w:p>
        </w:tc>
        <w:tc>
          <w:tcPr>
            <w:tcW w:w="2886"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hideMark/>
          </w:tcPr>
          <w:p w14:paraId="22DE0D96" w14:textId="77777777" w:rsidR="006060C1" w:rsidRPr="00E971B1" w:rsidRDefault="006060C1" w:rsidP="00EE1839">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pl-PL"/>
              </w:rPr>
            </w:pPr>
            <w:r w:rsidRPr="00E971B1">
              <w:rPr>
                <w:rFonts w:asciiTheme="majorHAnsi" w:hAnsiTheme="majorHAnsi"/>
                <w:lang w:val="pl-PL"/>
              </w:rPr>
              <w:t xml:space="preserve">Daniel </w:t>
            </w:r>
            <w:proofErr w:type="spellStart"/>
            <w:r w:rsidRPr="00E971B1">
              <w:rPr>
                <w:rFonts w:asciiTheme="majorHAnsi" w:hAnsiTheme="majorHAnsi"/>
                <w:lang w:val="pl-PL"/>
              </w:rPr>
              <w:t>Amzar</w:t>
            </w:r>
            <w:proofErr w:type="spellEnd"/>
          </w:p>
          <w:p w14:paraId="3BBBF8F4" w14:textId="77777777" w:rsidR="006060C1" w:rsidRPr="00E971B1" w:rsidRDefault="006060C1" w:rsidP="00EE1839">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pl-PL"/>
              </w:rPr>
            </w:pPr>
            <w:r w:rsidRPr="00E971B1">
              <w:rPr>
                <w:rFonts w:asciiTheme="majorHAnsi" w:hAnsiTheme="majorHAnsi"/>
                <w:lang w:val="pl-PL"/>
              </w:rPr>
              <w:t>daniel.amzar@freecomm.ro</w:t>
            </w:r>
          </w:p>
        </w:tc>
        <w:tc>
          <w:tcPr>
            <w:tcW w:w="3908"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hideMark/>
          </w:tcPr>
          <w:p w14:paraId="354A6ABA" w14:textId="77777777" w:rsidR="006060C1" w:rsidRDefault="006060C1" w:rsidP="00EE1839">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rPr>
              <w:t>+40 21 20 74 740</w:t>
            </w:r>
          </w:p>
        </w:tc>
      </w:tr>
      <w:tr w:rsidR="006060C1" w14:paraId="599B5426" w14:textId="77777777" w:rsidTr="006060C1">
        <w:trPr>
          <w:cantSplit/>
        </w:trPr>
        <w:tc>
          <w:tcPr>
            <w:cnfStyle w:val="001000000000" w:firstRow="0" w:lastRow="0" w:firstColumn="1" w:lastColumn="0" w:oddVBand="0" w:evenVBand="0" w:oddHBand="0" w:evenHBand="0" w:firstRowFirstColumn="0" w:firstRowLastColumn="0" w:lastRowFirstColumn="0" w:lastRowLastColumn="0"/>
            <w:tcW w:w="2425" w:type="dxa"/>
            <w:tcBorders>
              <w:top w:val="single" w:sz="4" w:space="0" w:color="555555" w:themeColor="accent5"/>
              <w:left w:val="nil"/>
              <w:bottom w:val="single" w:sz="4" w:space="0" w:color="555555" w:themeColor="accent5"/>
              <w:right w:val="nil"/>
            </w:tcBorders>
            <w:hideMark/>
          </w:tcPr>
          <w:p w14:paraId="633DAF1B" w14:textId="77777777" w:rsidR="006060C1" w:rsidRPr="00E971B1" w:rsidRDefault="006060C1" w:rsidP="00EE1839">
            <w:pPr>
              <w:pStyle w:val="Tabletextleft"/>
              <w:rPr>
                <w:rStyle w:val="Strong"/>
                <w:lang w:val="pt-PT"/>
              </w:rPr>
            </w:pPr>
            <w:proofErr w:type="spellStart"/>
            <w:r w:rsidRPr="00E971B1">
              <w:rPr>
                <w:rStyle w:val="Strong"/>
                <w:rFonts w:asciiTheme="majorHAnsi" w:hAnsiTheme="majorHAnsi"/>
                <w:lang w:val="pt-PT"/>
              </w:rPr>
              <w:t>Rusia</w:t>
            </w:r>
            <w:proofErr w:type="spellEnd"/>
          </w:p>
          <w:p w14:paraId="50738FBA" w14:textId="77777777" w:rsidR="006060C1" w:rsidRPr="00E971B1" w:rsidRDefault="006060C1" w:rsidP="00EE1839">
            <w:pPr>
              <w:pStyle w:val="Tabletextleft"/>
              <w:rPr>
                <w:lang w:val="pt-PT"/>
              </w:rPr>
            </w:pPr>
            <w:r w:rsidRPr="00E971B1">
              <w:rPr>
                <w:rFonts w:asciiTheme="majorHAnsi" w:hAnsiTheme="majorHAnsi"/>
                <w:lang w:val="pt-PT"/>
              </w:rPr>
              <w:t>Mazda Motor RUS</w:t>
            </w:r>
          </w:p>
          <w:p w14:paraId="7C5DB925" w14:textId="77777777" w:rsidR="006060C1" w:rsidRPr="00E971B1" w:rsidRDefault="006060C1" w:rsidP="00EE1839">
            <w:pPr>
              <w:pStyle w:val="Tabletextleft"/>
              <w:rPr>
                <w:rFonts w:asciiTheme="majorHAnsi" w:hAnsiTheme="majorHAnsi" w:cstheme="majorHAnsi"/>
                <w:lang w:val="pt-PT"/>
              </w:rPr>
            </w:pPr>
            <w:r w:rsidRPr="00E971B1">
              <w:rPr>
                <w:rFonts w:asciiTheme="majorHAnsi" w:hAnsiTheme="majorHAnsi"/>
                <w:lang w:val="pt-PT"/>
              </w:rPr>
              <w:t>www.mazda-press.ru</w:t>
            </w:r>
          </w:p>
        </w:tc>
        <w:tc>
          <w:tcPr>
            <w:tcW w:w="2886"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hideMark/>
          </w:tcPr>
          <w:p w14:paraId="3294B3D5" w14:textId="77777777" w:rsidR="006060C1" w:rsidRPr="00E971B1" w:rsidRDefault="006060C1" w:rsidP="00EE1839">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pt-PT"/>
              </w:rPr>
            </w:pPr>
            <w:r w:rsidRPr="00E971B1">
              <w:rPr>
                <w:rFonts w:asciiTheme="majorHAnsi" w:hAnsiTheme="majorHAnsi"/>
                <w:lang w:val="pt-PT"/>
              </w:rPr>
              <w:t xml:space="preserve">Maria </w:t>
            </w:r>
            <w:proofErr w:type="spellStart"/>
            <w:r w:rsidRPr="00E971B1">
              <w:rPr>
                <w:rFonts w:asciiTheme="majorHAnsi" w:hAnsiTheme="majorHAnsi"/>
                <w:lang w:val="pt-PT"/>
              </w:rPr>
              <w:t>Maguire</w:t>
            </w:r>
            <w:proofErr w:type="spellEnd"/>
          </w:p>
          <w:p w14:paraId="0DC3C1BB" w14:textId="77777777" w:rsidR="006060C1" w:rsidRPr="00E971B1" w:rsidRDefault="006060C1" w:rsidP="00EE1839">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pt-PT"/>
              </w:rPr>
            </w:pPr>
            <w:r w:rsidRPr="00E971B1">
              <w:rPr>
                <w:rFonts w:asciiTheme="majorHAnsi" w:hAnsiTheme="majorHAnsi"/>
                <w:lang w:val="pt-PT"/>
              </w:rPr>
              <w:t>mmaguire@mazdaeur.com</w:t>
            </w:r>
          </w:p>
        </w:tc>
        <w:tc>
          <w:tcPr>
            <w:tcW w:w="3908"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hideMark/>
          </w:tcPr>
          <w:p w14:paraId="29EBE41F" w14:textId="77777777" w:rsidR="006060C1" w:rsidRDefault="006060C1" w:rsidP="00EE1839">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rPr>
              <w:t>+7 499 500 4856</w:t>
            </w:r>
          </w:p>
        </w:tc>
      </w:tr>
      <w:tr w:rsidR="006060C1" w14:paraId="742E7989" w14:textId="77777777" w:rsidTr="006060C1">
        <w:trPr>
          <w:cantSplit/>
        </w:trPr>
        <w:tc>
          <w:tcPr>
            <w:cnfStyle w:val="001000000000" w:firstRow="0" w:lastRow="0" w:firstColumn="1" w:lastColumn="0" w:oddVBand="0" w:evenVBand="0" w:oddHBand="0" w:evenHBand="0" w:firstRowFirstColumn="0" w:firstRowLastColumn="0" w:lastRowFirstColumn="0" w:lastRowLastColumn="0"/>
            <w:tcW w:w="2425" w:type="dxa"/>
            <w:tcBorders>
              <w:top w:val="single" w:sz="4" w:space="0" w:color="555555" w:themeColor="accent5"/>
              <w:left w:val="nil"/>
              <w:bottom w:val="single" w:sz="4" w:space="0" w:color="555555" w:themeColor="accent5"/>
              <w:right w:val="nil"/>
            </w:tcBorders>
            <w:hideMark/>
          </w:tcPr>
          <w:p w14:paraId="36F81C4F" w14:textId="77777777" w:rsidR="006060C1" w:rsidRPr="00E971B1" w:rsidRDefault="006060C1" w:rsidP="00EE1839">
            <w:pPr>
              <w:pStyle w:val="Tabletextleft"/>
              <w:rPr>
                <w:rStyle w:val="Strong"/>
                <w:lang w:val="en-US"/>
              </w:rPr>
            </w:pPr>
            <w:r w:rsidRPr="00E971B1">
              <w:rPr>
                <w:rStyle w:val="Strong"/>
                <w:rFonts w:asciiTheme="majorHAnsi" w:hAnsiTheme="majorHAnsi"/>
                <w:lang w:val="en-US"/>
              </w:rPr>
              <w:t>Serbia</w:t>
            </w:r>
          </w:p>
          <w:p w14:paraId="6762C8C1" w14:textId="77777777" w:rsidR="006060C1" w:rsidRPr="00E971B1" w:rsidRDefault="006060C1" w:rsidP="00EE1839">
            <w:pPr>
              <w:pStyle w:val="Tabletextleft"/>
              <w:rPr>
                <w:lang w:val="en-US"/>
              </w:rPr>
            </w:pPr>
            <w:r w:rsidRPr="00E971B1">
              <w:rPr>
                <w:rFonts w:asciiTheme="majorHAnsi" w:hAnsiTheme="majorHAnsi"/>
                <w:lang w:val="en-US"/>
              </w:rPr>
              <w:t>Mazda Central and</w:t>
            </w:r>
          </w:p>
          <w:p w14:paraId="53BC8DF2" w14:textId="77777777" w:rsidR="006060C1" w:rsidRPr="00E971B1" w:rsidRDefault="006060C1" w:rsidP="00EE1839">
            <w:pPr>
              <w:pStyle w:val="Tabletextleft"/>
              <w:rPr>
                <w:rFonts w:asciiTheme="majorHAnsi" w:hAnsiTheme="majorHAnsi" w:cstheme="majorHAnsi"/>
                <w:lang w:val="en-US"/>
              </w:rPr>
            </w:pPr>
            <w:r w:rsidRPr="00E971B1">
              <w:rPr>
                <w:rFonts w:asciiTheme="majorHAnsi" w:hAnsiTheme="majorHAnsi"/>
                <w:lang w:val="en-US"/>
              </w:rPr>
              <w:t>South East Europe</w:t>
            </w:r>
          </w:p>
        </w:tc>
        <w:tc>
          <w:tcPr>
            <w:tcW w:w="2886"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hideMark/>
          </w:tcPr>
          <w:p w14:paraId="039E6418" w14:textId="77777777" w:rsidR="006060C1" w:rsidRPr="00E971B1" w:rsidRDefault="006060C1" w:rsidP="00EE1839">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it-IT"/>
              </w:rPr>
            </w:pPr>
            <w:r w:rsidRPr="00E971B1">
              <w:rPr>
                <w:rFonts w:asciiTheme="majorHAnsi" w:hAnsiTheme="majorHAnsi"/>
                <w:lang w:val="it-IT"/>
              </w:rPr>
              <w:t xml:space="preserve">Ivana </w:t>
            </w:r>
            <w:proofErr w:type="spellStart"/>
            <w:r w:rsidRPr="00E971B1">
              <w:rPr>
                <w:rFonts w:asciiTheme="majorHAnsi" w:hAnsiTheme="majorHAnsi"/>
                <w:lang w:val="it-IT"/>
              </w:rPr>
              <w:t>Mudrovčić</w:t>
            </w:r>
            <w:proofErr w:type="spellEnd"/>
          </w:p>
          <w:p w14:paraId="6E72A4C3" w14:textId="77777777" w:rsidR="006060C1" w:rsidRPr="00E971B1" w:rsidRDefault="006060C1" w:rsidP="00EE1839">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it-IT"/>
              </w:rPr>
            </w:pPr>
            <w:r w:rsidRPr="00E971B1">
              <w:rPr>
                <w:rFonts w:asciiTheme="majorHAnsi" w:hAnsiTheme="majorHAnsi"/>
                <w:lang w:val="it-IT"/>
              </w:rPr>
              <w:t>mudrovcic@mazda.hr</w:t>
            </w:r>
          </w:p>
        </w:tc>
        <w:tc>
          <w:tcPr>
            <w:tcW w:w="3908"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hideMark/>
          </w:tcPr>
          <w:p w14:paraId="3F27C7F3" w14:textId="77777777" w:rsidR="006060C1" w:rsidRDefault="006060C1" w:rsidP="00EE1839">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rPr>
              <w:t>+385 1 6060 264</w:t>
            </w:r>
          </w:p>
        </w:tc>
      </w:tr>
    </w:tbl>
    <w:p w14:paraId="35F968D1" w14:textId="77777777" w:rsidR="006060C1" w:rsidRDefault="006060C1" w:rsidP="006060C1">
      <w:pPr>
        <w:jc w:val="both"/>
      </w:pPr>
    </w:p>
    <w:tbl>
      <w:tblPr>
        <w:tblStyle w:val="MazdaTabellewei"/>
        <w:tblpPr w:vertAnchor="text" w:horzAnchor="margin" w:tblpY="126"/>
        <w:tblW w:w="9225" w:type="dxa"/>
        <w:tblBorders>
          <w:insideV w:val="none" w:sz="0" w:space="0" w:color="auto"/>
        </w:tblBorders>
        <w:tblLayout w:type="fixed"/>
        <w:tblLook w:val="06A0" w:firstRow="1" w:lastRow="0" w:firstColumn="1" w:lastColumn="0" w:noHBand="1" w:noVBand="1"/>
      </w:tblPr>
      <w:tblGrid>
        <w:gridCol w:w="2426"/>
        <w:gridCol w:w="2888"/>
        <w:gridCol w:w="3911"/>
      </w:tblGrid>
      <w:tr w:rsidR="006060C1" w14:paraId="1581D722" w14:textId="77777777" w:rsidTr="006060C1">
        <w:trPr>
          <w:cnfStyle w:val="100000000000" w:firstRow="1" w:lastRow="0" w:firstColumn="0" w:lastColumn="0" w:oddVBand="0" w:evenVBand="0" w:oddHBand="0" w:evenHBand="0" w:firstRowFirstColumn="0" w:firstRowLastColumn="0" w:lastRowFirstColumn="0" w:lastRowLastColumn="0"/>
          <w:cantSplit/>
          <w:trHeight w:val="454"/>
        </w:trPr>
        <w:tc>
          <w:tcPr>
            <w:cnfStyle w:val="001000000000" w:firstRow="0" w:lastRow="0" w:firstColumn="1" w:lastColumn="0" w:oddVBand="0" w:evenVBand="0" w:oddHBand="0" w:evenHBand="0" w:firstRowFirstColumn="0" w:firstRowLastColumn="0" w:lastRowFirstColumn="0" w:lastRowLastColumn="0"/>
            <w:tcW w:w="2425" w:type="dxa"/>
            <w:tcBorders>
              <w:top w:val="nil"/>
              <w:left w:val="nil"/>
              <w:bottom w:val="single" w:sz="4" w:space="0" w:color="555555" w:themeColor="accent5"/>
              <w:right w:val="nil"/>
            </w:tcBorders>
            <w:shd w:val="clear" w:color="auto" w:fill="DCDCDC" w:themeFill="background2"/>
            <w:hideMark/>
          </w:tcPr>
          <w:p w14:paraId="3C36F111" w14:textId="77777777" w:rsidR="006060C1" w:rsidRDefault="006060C1" w:rsidP="00EE1839">
            <w:pPr>
              <w:pStyle w:val="Tabletitleleft"/>
              <w:jc w:val="center"/>
              <w:rPr>
                <w:rStyle w:val="Strong"/>
                <w:rFonts w:asciiTheme="majorHAnsi" w:hAnsiTheme="majorHAnsi" w:cstheme="majorHAnsi"/>
              </w:rPr>
            </w:pPr>
            <w:r>
              <w:rPr>
                <w:rFonts w:asciiTheme="majorHAnsi" w:hAnsiTheme="majorHAnsi"/>
              </w:rPr>
              <w:t>Países</w:t>
            </w:r>
          </w:p>
        </w:tc>
        <w:tc>
          <w:tcPr>
            <w:tcW w:w="2886" w:type="dxa"/>
            <w:tcBorders>
              <w:top w:val="nil"/>
              <w:left w:val="nil"/>
              <w:bottom w:val="single" w:sz="4" w:space="0" w:color="555555" w:themeColor="accent5"/>
              <w:right w:val="nil"/>
            </w:tcBorders>
            <w:shd w:val="clear" w:color="auto" w:fill="DCDCDC" w:themeFill="background2"/>
            <w:tcMar>
              <w:top w:w="57" w:type="dxa"/>
              <w:left w:w="57" w:type="dxa"/>
              <w:bottom w:w="57" w:type="dxa"/>
              <w:right w:w="0" w:type="dxa"/>
            </w:tcMar>
            <w:hideMark/>
          </w:tcPr>
          <w:p w14:paraId="22CAFC88" w14:textId="77777777" w:rsidR="006060C1" w:rsidRDefault="006060C1" w:rsidP="00EE1839">
            <w:pPr>
              <w:pStyle w:val="Tabletitleleft"/>
              <w:jc w:val="center"/>
              <w:cnfStyle w:val="100000000000" w:firstRow="1" w:lastRow="0" w:firstColumn="0" w:lastColumn="0" w:oddVBand="0" w:evenVBand="0" w:oddHBand="0" w:evenHBand="0" w:firstRowFirstColumn="0" w:firstRowLastColumn="0" w:lastRowFirstColumn="0" w:lastRowLastColumn="0"/>
            </w:pPr>
            <w:r>
              <w:rPr>
                <w:rFonts w:asciiTheme="majorHAnsi" w:hAnsiTheme="majorHAnsi"/>
              </w:rPr>
              <w:t>Contactos</w:t>
            </w:r>
          </w:p>
        </w:tc>
        <w:tc>
          <w:tcPr>
            <w:tcW w:w="3908" w:type="dxa"/>
            <w:tcBorders>
              <w:top w:val="nil"/>
              <w:left w:val="nil"/>
              <w:bottom w:val="single" w:sz="4" w:space="0" w:color="555555" w:themeColor="accent5"/>
              <w:right w:val="nil"/>
            </w:tcBorders>
            <w:shd w:val="clear" w:color="auto" w:fill="DCDCDC" w:themeFill="background2"/>
            <w:tcMar>
              <w:top w:w="57" w:type="dxa"/>
              <w:left w:w="57" w:type="dxa"/>
              <w:bottom w:w="57" w:type="dxa"/>
              <w:right w:w="0" w:type="dxa"/>
            </w:tcMar>
            <w:hideMark/>
          </w:tcPr>
          <w:p w14:paraId="6046C1B3" w14:textId="77777777" w:rsidR="006060C1" w:rsidRDefault="006060C1" w:rsidP="00EE1839">
            <w:pPr>
              <w:pStyle w:val="Tabletitlelef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rPr>
              <w:t>Teléfono</w:t>
            </w:r>
          </w:p>
        </w:tc>
      </w:tr>
      <w:tr w:rsidR="006060C1" w14:paraId="0DBAADE1" w14:textId="77777777" w:rsidTr="006060C1">
        <w:trPr>
          <w:cantSplit/>
        </w:trPr>
        <w:tc>
          <w:tcPr>
            <w:cnfStyle w:val="001000000000" w:firstRow="0" w:lastRow="0" w:firstColumn="1" w:lastColumn="0" w:oddVBand="0" w:evenVBand="0" w:oddHBand="0" w:evenHBand="0" w:firstRowFirstColumn="0" w:firstRowLastColumn="0" w:lastRowFirstColumn="0" w:lastRowLastColumn="0"/>
            <w:tcW w:w="2425" w:type="dxa"/>
            <w:tcBorders>
              <w:top w:val="single" w:sz="4" w:space="0" w:color="555555" w:themeColor="accent5"/>
              <w:left w:val="nil"/>
              <w:bottom w:val="single" w:sz="4" w:space="0" w:color="555555" w:themeColor="accent5"/>
              <w:right w:val="nil"/>
            </w:tcBorders>
            <w:hideMark/>
          </w:tcPr>
          <w:p w14:paraId="3126E46E" w14:textId="77777777" w:rsidR="006060C1" w:rsidRPr="00E971B1" w:rsidRDefault="006060C1" w:rsidP="00EE1839">
            <w:pPr>
              <w:pStyle w:val="Tabletextleft"/>
              <w:rPr>
                <w:rStyle w:val="Strong"/>
                <w:lang w:val="pt-PT"/>
              </w:rPr>
            </w:pPr>
            <w:proofErr w:type="spellStart"/>
            <w:r w:rsidRPr="00E971B1">
              <w:rPr>
                <w:rStyle w:val="Strong"/>
                <w:rFonts w:asciiTheme="majorHAnsi" w:hAnsiTheme="majorHAnsi"/>
                <w:lang w:val="pt-PT"/>
              </w:rPr>
              <w:t>Eslovaquia</w:t>
            </w:r>
            <w:proofErr w:type="spellEnd"/>
          </w:p>
          <w:p w14:paraId="3C1628D4" w14:textId="77777777" w:rsidR="006060C1" w:rsidRPr="00E971B1" w:rsidRDefault="006060C1" w:rsidP="00EE1839">
            <w:pPr>
              <w:pStyle w:val="Tabletextleft"/>
              <w:rPr>
                <w:lang w:val="pt-PT"/>
              </w:rPr>
            </w:pPr>
            <w:r w:rsidRPr="00E971B1">
              <w:rPr>
                <w:rFonts w:asciiTheme="majorHAnsi" w:hAnsiTheme="majorHAnsi"/>
                <w:lang w:val="pt-PT"/>
              </w:rPr>
              <w:t xml:space="preserve">Mazda Motor </w:t>
            </w:r>
            <w:proofErr w:type="spellStart"/>
            <w:r w:rsidRPr="00E971B1">
              <w:rPr>
                <w:rFonts w:asciiTheme="majorHAnsi" w:hAnsiTheme="majorHAnsi"/>
                <w:lang w:val="pt-PT"/>
              </w:rPr>
              <w:t>Slovak</w:t>
            </w:r>
            <w:proofErr w:type="spellEnd"/>
            <w:r w:rsidRPr="00E971B1">
              <w:rPr>
                <w:rFonts w:asciiTheme="majorHAnsi" w:hAnsiTheme="majorHAnsi"/>
                <w:lang w:val="pt-PT"/>
              </w:rPr>
              <w:t xml:space="preserve"> </w:t>
            </w:r>
            <w:proofErr w:type="spellStart"/>
            <w:r w:rsidRPr="00E971B1">
              <w:rPr>
                <w:rFonts w:asciiTheme="majorHAnsi" w:hAnsiTheme="majorHAnsi"/>
                <w:lang w:val="pt-PT"/>
              </w:rPr>
              <w:t>Republic</w:t>
            </w:r>
            <w:proofErr w:type="spellEnd"/>
          </w:p>
          <w:p w14:paraId="392910D4" w14:textId="77777777" w:rsidR="006060C1" w:rsidRPr="00E971B1" w:rsidRDefault="006060C1" w:rsidP="00EE1839">
            <w:pPr>
              <w:pStyle w:val="Tabletextleft"/>
              <w:rPr>
                <w:rFonts w:asciiTheme="majorHAnsi" w:hAnsiTheme="majorHAnsi" w:cstheme="majorHAnsi"/>
                <w:lang w:val="pt-PT"/>
              </w:rPr>
            </w:pPr>
            <w:r w:rsidRPr="00E971B1">
              <w:rPr>
                <w:rFonts w:asciiTheme="majorHAnsi" w:hAnsiTheme="majorHAnsi"/>
                <w:lang w:val="pt-PT"/>
              </w:rPr>
              <w:t>www.mazda-press.sk</w:t>
            </w:r>
          </w:p>
        </w:tc>
        <w:tc>
          <w:tcPr>
            <w:tcW w:w="2886"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hideMark/>
          </w:tcPr>
          <w:p w14:paraId="77775740" w14:textId="77777777" w:rsidR="006060C1" w:rsidRDefault="006060C1" w:rsidP="00EE1839">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roofErr w:type="spellStart"/>
            <w:r>
              <w:rPr>
                <w:rFonts w:asciiTheme="majorHAnsi" w:hAnsiTheme="majorHAnsi"/>
              </w:rPr>
              <w:t>Markéta</w:t>
            </w:r>
            <w:proofErr w:type="spellEnd"/>
            <w:r>
              <w:rPr>
                <w:rFonts w:asciiTheme="majorHAnsi" w:hAnsiTheme="majorHAnsi"/>
              </w:rPr>
              <w:t xml:space="preserve"> </w:t>
            </w:r>
            <w:proofErr w:type="spellStart"/>
            <w:r>
              <w:rPr>
                <w:rFonts w:asciiTheme="majorHAnsi" w:hAnsiTheme="majorHAnsi"/>
              </w:rPr>
              <w:t>Kuklová</w:t>
            </w:r>
            <w:proofErr w:type="spellEnd"/>
          </w:p>
          <w:p w14:paraId="385B21F8" w14:textId="77777777" w:rsidR="006060C1" w:rsidRDefault="006060C1" w:rsidP="00EE1839">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rPr>
              <w:t>mkuklova@mazdaeur.com</w:t>
            </w:r>
          </w:p>
        </w:tc>
        <w:tc>
          <w:tcPr>
            <w:tcW w:w="3908"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hideMark/>
          </w:tcPr>
          <w:p w14:paraId="1B32FA57" w14:textId="77777777" w:rsidR="006060C1" w:rsidRDefault="006060C1" w:rsidP="00EE1839">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rPr>
              <w:t>+420 739 681 120</w:t>
            </w:r>
          </w:p>
        </w:tc>
      </w:tr>
      <w:tr w:rsidR="006060C1" w14:paraId="7612E464" w14:textId="77777777" w:rsidTr="006060C1">
        <w:trPr>
          <w:cantSplit/>
        </w:trPr>
        <w:tc>
          <w:tcPr>
            <w:cnfStyle w:val="001000000000" w:firstRow="0" w:lastRow="0" w:firstColumn="1" w:lastColumn="0" w:oddVBand="0" w:evenVBand="0" w:oddHBand="0" w:evenHBand="0" w:firstRowFirstColumn="0" w:firstRowLastColumn="0" w:lastRowFirstColumn="0" w:lastRowLastColumn="0"/>
            <w:tcW w:w="2425" w:type="dxa"/>
            <w:tcBorders>
              <w:top w:val="single" w:sz="4" w:space="0" w:color="555555" w:themeColor="accent5"/>
              <w:left w:val="nil"/>
              <w:bottom w:val="single" w:sz="4" w:space="0" w:color="555555" w:themeColor="accent5"/>
              <w:right w:val="nil"/>
            </w:tcBorders>
            <w:hideMark/>
          </w:tcPr>
          <w:p w14:paraId="4DAD5526" w14:textId="77777777" w:rsidR="006060C1" w:rsidRPr="00E971B1" w:rsidRDefault="006060C1" w:rsidP="00EE1839">
            <w:pPr>
              <w:pStyle w:val="Tabletextleft"/>
              <w:rPr>
                <w:rStyle w:val="Strong"/>
                <w:lang w:val="it-IT"/>
              </w:rPr>
            </w:pPr>
            <w:proofErr w:type="spellStart"/>
            <w:r w:rsidRPr="00E971B1">
              <w:rPr>
                <w:rStyle w:val="Strong"/>
                <w:rFonts w:asciiTheme="majorHAnsi" w:hAnsiTheme="majorHAnsi"/>
                <w:lang w:val="it-IT"/>
              </w:rPr>
              <w:t>Eslovenia</w:t>
            </w:r>
            <w:proofErr w:type="spellEnd"/>
          </w:p>
          <w:p w14:paraId="0DA8666E" w14:textId="77777777" w:rsidR="006060C1" w:rsidRPr="00E971B1" w:rsidRDefault="006060C1" w:rsidP="00EE1839">
            <w:pPr>
              <w:pStyle w:val="Tabletextleft"/>
              <w:rPr>
                <w:lang w:val="it-IT"/>
              </w:rPr>
            </w:pPr>
            <w:r w:rsidRPr="00E971B1">
              <w:rPr>
                <w:rFonts w:asciiTheme="majorHAnsi" w:hAnsiTheme="majorHAnsi"/>
                <w:lang w:val="it-IT"/>
              </w:rPr>
              <w:t xml:space="preserve">Mazda </w:t>
            </w:r>
            <w:proofErr w:type="spellStart"/>
            <w:r w:rsidRPr="00E971B1">
              <w:rPr>
                <w:rFonts w:asciiTheme="majorHAnsi" w:hAnsiTheme="majorHAnsi"/>
                <w:lang w:val="it-IT"/>
              </w:rPr>
              <w:t>Motors</w:t>
            </w:r>
            <w:proofErr w:type="spellEnd"/>
            <w:r w:rsidRPr="00E971B1">
              <w:rPr>
                <w:rFonts w:asciiTheme="majorHAnsi" w:hAnsiTheme="majorHAnsi"/>
                <w:lang w:val="it-IT"/>
              </w:rPr>
              <w:t xml:space="preserve"> Slovenia (MMS </w:t>
            </w:r>
            <w:proofErr w:type="spellStart"/>
            <w:r w:rsidRPr="00E971B1">
              <w:rPr>
                <w:rFonts w:asciiTheme="majorHAnsi" w:hAnsiTheme="majorHAnsi"/>
                <w:lang w:val="it-IT"/>
              </w:rPr>
              <w:t>d.o.o</w:t>
            </w:r>
            <w:proofErr w:type="spellEnd"/>
            <w:r w:rsidRPr="00E971B1">
              <w:rPr>
                <w:rFonts w:asciiTheme="majorHAnsi" w:hAnsiTheme="majorHAnsi"/>
                <w:lang w:val="it-IT"/>
              </w:rPr>
              <w:t>.)</w:t>
            </w:r>
          </w:p>
          <w:p w14:paraId="106E325A" w14:textId="77777777" w:rsidR="006060C1" w:rsidRDefault="006060C1" w:rsidP="00EE1839">
            <w:pPr>
              <w:pStyle w:val="Tabletextleft"/>
              <w:rPr>
                <w:rFonts w:asciiTheme="majorHAnsi" w:hAnsiTheme="majorHAnsi" w:cstheme="majorHAnsi"/>
              </w:rPr>
            </w:pPr>
            <w:r>
              <w:rPr>
                <w:rFonts w:asciiTheme="majorHAnsi" w:hAnsiTheme="majorHAnsi"/>
              </w:rPr>
              <w:t>www.mazda.si</w:t>
            </w:r>
          </w:p>
        </w:tc>
        <w:tc>
          <w:tcPr>
            <w:tcW w:w="2886"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hideMark/>
          </w:tcPr>
          <w:p w14:paraId="6E8E567F" w14:textId="77777777" w:rsidR="006060C1" w:rsidRPr="00E971B1" w:rsidRDefault="006060C1" w:rsidP="00EE1839">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it-IT"/>
              </w:rPr>
            </w:pPr>
            <w:proofErr w:type="spellStart"/>
            <w:r w:rsidRPr="00E971B1">
              <w:rPr>
                <w:rFonts w:asciiTheme="majorHAnsi" w:hAnsiTheme="majorHAnsi"/>
                <w:lang w:val="it-IT"/>
              </w:rPr>
              <w:t>Dimitrij</w:t>
            </w:r>
            <w:proofErr w:type="spellEnd"/>
            <w:r w:rsidRPr="00E971B1">
              <w:rPr>
                <w:rFonts w:asciiTheme="majorHAnsi" w:hAnsiTheme="majorHAnsi"/>
                <w:lang w:val="it-IT"/>
              </w:rPr>
              <w:t xml:space="preserve"> </w:t>
            </w:r>
            <w:proofErr w:type="spellStart"/>
            <w:r w:rsidRPr="00E971B1">
              <w:rPr>
                <w:rFonts w:asciiTheme="majorHAnsi" w:hAnsiTheme="majorHAnsi"/>
                <w:lang w:val="it-IT"/>
              </w:rPr>
              <w:t>Vušnik</w:t>
            </w:r>
            <w:proofErr w:type="spellEnd"/>
          </w:p>
          <w:p w14:paraId="659941FE" w14:textId="77777777" w:rsidR="006060C1" w:rsidRPr="00E971B1" w:rsidRDefault="006060C1" w:rsidP="00EE1839">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it-IT"/>
              </w:rPr>
            </w:pPr>
            <w:r w:rsidRPr="00E971B1">
              <w:rPr>
                <w:rFonts w:asciiTheme="majorHAnsi" w:hAnsiTheme="majorHAnsi"/>
                <w:lang w:val="it-IT"/>
              </w:rPr>
              <w:t>dimitrij.vusnik@mazda.si</w:t>
            </w:r>
          </w:p>
        </w:tc>
        <w:tc>
          <w:tcPr>
            <w:tcW w:w="3908"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hideMark/>
          </w:tcPr>
          <w:p w14:paraId="438590DA" w14:textId="77777777" w:rsidR="006060C1" w:rsidRDefault="006060C1" w:rsidP="00EE1839">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rPr>
              <w:t>+386 1 420 40 89</w:t>
            </w:r>
          </w:p>
        </w:tc>
      </w:tr>
      <w:tr w:rsidR="006060C1" w14:paraId="3464F680" w14:textId="77777777" w:rsidTr="006060C1">
        <w:trPr>
          <w:cantSplit/>
        </w:trPr>
        <w:tc>
          <w:tcPr>
            <w:cnfStyle w:val="001000000000" w:firstRow="0" w:lastRow="0" w:firstColumn="1" w:lastColumn="0" w:oddVBand="0" w:evenVBand="0" w:oddHBand="0" w:evenHBand="0" w:firstRowFirstColumn="0" w:firstRowLastColumn="0" w:lastRowFirstColumn="0" w:lastRowLastColumn="0"/>
            <w:tcW w:w="2425" w:type="dxa"/>
            <w:tcBorders>
              <w:top w:val="single" w:sz="4" w:space="0" w:color="555555" w:themeColor="accent5"/>
              <w:left w:val="nil"/>
              <w:bottom w:val="single" w:sz="4" w:space="0" w:color="555555" w:themeColor="accent5"/>
              <w:right w:val="nil"/>
            </w:tcBorders>
            <w:hideMark/>
          </w:tcPr>
          <w:p w14:paraId="4DD0D16E" w14:textId="77777777" w:rsidR="006060C1" w:rsidRDefault="006060C1" w:rsidP="00EE1839">
            <w:pPr>
              <w:pStyle w:val="Tabletextleft"/>
              <w:rPr>
                <w:rStyle w:val="Strong"/>
              </w:rPr>
            </w:pPr>
            <w:r>
              <w:rPr>
                <w:rStyle w:val="Strong"/>
                <w:rFonts w:asciiTheme="majorHAnsi" w:hAnsiTheme="majorHAnsi"/>
              </w:rPr>
              <w:t>España</w:t>
            </w:r>
          </w:p>
          <w:p w14:paraId="5EFF4199" w14:textId="77777777" w:rsidR="006060C1" w:rsidRPr="00145E07" w:rsidRDefault="006060C1" w:rsidP="00EE1839">
            <w:pPr>
              <w:pStyle w:val="Tabletextleft"/>
            </w:pPr>
            <w:r>
              <w:rPr>
                <w:rFonts w:asciiTheme="majorHAnsi" w:hAnsiTheme="majorHAnsi"/>
              </w:rPr>
              <w:t>Mazda Automóviles España S.A.</w:t>
            </w:r>
          </w:p>
          <w:p w14:paraId="01848638" w14:textId="77777777" w:rsidR="006060C1" w:rsidRDefault="006060C1" w:rsidP="00EE1839">
            <w:pPr>
              <w:pStyle w:val="Tabletextleft"/>
              <w:rPr>
                <w:rFonts w:asciiTheme="majorHAnsi" w:hAnsiTheme="majorHAnsi" w:cstheme="majorHAnsi"/>
              </w:rPr>
            </w:pPr>
            <w:r>
              <w:rPr>
                <w:rFonts w:asciiTheme="majorHAnsi" w:hAnsiTheme="majorHAnsi"/>
              </w:rPr>
              <w:t>www.mazda-press.es</w:t>
            </w:r>
          </w:p>
        </w:tc>
        <w:tc>
          <w:tcPr>
            <w:tcW w:w="2886"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hideMark/>
          </w:tcPr>
          <w:p w14:paraId="541DBA94" w14:textId="77777777" w:rsidR="006060C1" w:rsidRDefault="006060C1" w:rsidP="00EE1839">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rPr>
              <w:t>Natalia García</w:t>
            </w:r>
          </w:p>
          <w:p w14:paraId="138BAE5D" w14:textId="77777777" w:rsidR="006060C1" w:rsidRDefault="006060C1" w:rsidP="00EE1839">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rPr>
              <w:t>ngarcia@mazdaeur.com</w:t>
            </w:r>
          </w:p>
        </w:tc>
        <w:tc>
          <w:tcPr>
            <w:tcW w:w="3908"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hideMark/>
          </w:tcPr>
          <w:p w14:paraId="70ACE89E" w14:textId="4EF550C2" w:rsidR="006060C1" w:rsidRDefault="006060C1" w:rsidP="00EE1839">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rPr>
              <w:t>+34 91 418 54</w:t>
            </w:r>
            <w:r w:rsidR="00BC1992">
              <w:rPr>
                <w:rFonts w:asciiTheme="majorHAnsi" w:hAnsiTheme="majorHAnsi"/>
              </w:rPr>
              <w:t xml:space="preserve"> </w:t>
            </w:r>
            <w:r>
              <w:rPr>
                <w:rFonts w:asciiTheme="majorHAnsi" w:hAnsiTheme="majorHAnsi"/>
              </w:rPr>
              <w:t>68</w:t>
            </w:r>
          </w:p>
        </w:tc>
      </w:tr>
      <w:tr w:rsidR="006060C1" w14:paraId="36666E5D" w14:textId="77777777" w:rsidTr="006060C1">
        <w:trPr>
          <w:cantSplit/>
        </w:trPr>
        <w:tc>
          <w:tcPr>
            <w:cnfStyle w:val="001000000000" w:firstRow="0" w:lastRow="0" w:firstColumn="1" w:lastColumn="0" w:oddVBand="0" w:evenVBand="0" w:oddHBand="0" w:evenHBand="0" w:firstRowFirstColumn="0" w:firstRowLastColumn="0" w:lastRowFirstColumn="0" w:lastRowLastColumn="0"/>
            <w:tcW w:w="2425" w:type="dxa"/>
            <w:tcBorders>
              <w:top w:val="single" w:sz="4" w:space="0" w:color="555555" w:themeColor="accent5"/>
              <w:left w:val="nil"/>
              <w:bottom w:val="single" w:sz="4" w:space="0" w:color="555555" w:themeColor="accent5"/>
              <w:right w:val="nil"/>
            </w:tcBorders>
            <w:hideMark/>
          </w:tcPr>
          <w:p w14:paraId="20516524" w14:textId="77777777" w:rsidR="006060C1" w:rsidRDefault="006060C1" w:rsidP="00EE1839">
            <w:pPr>
              <w:pStyle w:val="Tabletextleft"/>
              <w:rPr>
                <w:rStyle w:val="Strong"/>
              </w:rPr>
            </w:pPr>
            <w:r>
              <w:rPr>
                <w:rStyle w:val="Strong"/>
                <w:rFonts w:asciiTheme="majorHAnsi" w:hAnsiTheme="majorHAnsi"/>
              </w:rPr>
              <w:t>Suecia</w:t>
            </w:r>
          </w:p>
          <w:p w14:paraId="6DA1EB58" w14:textId="77777777" w:rsidR="006060C1" w:rsidRDefault="006060C1" w:rsidP="00EE1839">
            <w:pPr>
              <w:pStyle w:val="Tabletextleft"/>
            </w:pPr>
            <w:r>
              <w:rPr>
                <w:rFonts w:asciiTheme="majorHAnsi" w:hAnsiTheme="majorHAnsi"/>
              </w:rPr>
              <w:t xml:space="preserve">Mazda Motor </w:t>
            </w:r>
            <w:proofErr w:type="spellStart"/>
            <w:r>
              <w:rPr>
                <w:rFonts w:asciiTheme="majorHAnsi" w:hAnsiTheme="majorHAnsi"/>
              </w:rPr>
              <w:t>Sverige</w:t>
            </w:r>
            <w:proofErr w:type="spellEnd"/>
          </w:p>
          <w:p w14:paraId="77CE83EE" w14:textId="77777777" w:rsidR="006060C1" w:rsidRDefault="006060C1" w:rsidP="00EE1839">
            <w:pPr>
              <w:pStyle w:val="Tabletextleft"/>
              <w:rPr>
                <w:rFonts w:asciiTheme="majorHAnsi" w:hAnsiTheme="majorHAnsi" w:cstheme="majorHAnsi"/>
              </w:rPr>
            </w:pPr>
            <w:r>
              <w:rPr>
                <w:rFonts w:asciiTheme="majorHAnsi" w:hAnsiTheme="majorHAnsi"/>
              </w:rPr>
              <w:t>www.mazda-press.se</w:t>
            </w:r>
          </w:p>
        </w:tc>
        <w:tc>
          <w:tcPr>
            <w:tcW w:w="2886"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hideMark/>
          </w:tcPr>
          <w:p w14:paraId="48A83021" w14:textId="77777777" w:rsidR="006060C1" w:rsidRPr="00E971B1" w:rsidRDefault="006060C1" w:rsidP="00EE1839">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US"/>
              </w:rPr>
            </w:pPr>
            <w:r w:rsidRPr="00E971B1">
              <w:rPr>
                <w:rFonts w:asciiTheme="majorHAnsi" w:hAnsiTheme="majorHAnsi"/>
                <w:lang w:val="en-US"/>
              </w:rPr>
              <w:t xml:space="preserve">Johan </w:t>
            </w:r>
            <w:proofErr w:type="spellStart"/>
            <w:r w:rsidRPr="00E971B1">
              <w:rPr>
                <w:rFonts w:asciiTheme="majorHAnsi" w:hAnsiTheme="majorHAnsi"/>
                <w:lang w:val="en-US"/>
              </w:rPr>
              <w:t>Lagerström</w:t>
            </w:r>
            <w:proofErr w:type="spellEnd"/>
          </w:p>
          <w:p w14:paraId="774B46C4" w14:textId="77777777" w:rsidR="006060C1" w:rsidRPr="00E971B1" w:rsidRDefault="006060C1" w:rsidP="00EE1839">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US"/>
              </w:rPr>
            </w:pPr>
            <w:r w:rsidRPr="00E971B1">
              <w:rPr>
                <w:rFonts w:asciiTheme="majorHAnsi" w:hAnsiTheme="majorHAnsi"/>
                <w:lang w:val="en-US"/>
              </w:rPr>
              <w:t>jlagerstrom@mazdaeur.com</w:t>
            </w:r>
          </w:p>
        </w:tc>
        <w:tc>
          <w:tcPr>
            <w:tcW w:w="3908"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hideMark/>
          </w:tcPr>
          <w:p w14:paraId="1DE6B2CF" w14:textId="77777777" w:rsidR="006060C1" w:rsidRDefault="006060C1" w:rsidP="00EE1839">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rPr>
              <w:t>+46 300 31 810</w:t>
            </w:r>
          </w:p>
        </w:tc>
      </w:tr>
      <w:tr w:rsidR="006060C1" w14:paraId="31D7089A" w14:textId="77777777" w:rsidTr="006060C1">
        <w:trPr>
          <w:cantSplit/>
        </w:trPr>
        <w:tc>
          <w:tcPr>
            <w:cnfStyle w:val="001000000000" w:firstRow="0" w:lastRow="0" w:firstColumn="1" w:lastColumn="0" w:oddVBand="0" w:evenVBand="0" w:oddHBand="0" w:evenHBand="0" w:firstRowFirstColumn="0" w:firstRowLastColumn="0" w:lastRowFirstColumn="0" w:lastRowLastColumn="0"/>
            <w:tcW w:w="2425" w:type="dxa"/>
            <w:tcBorders>
              <w:top w:val="single" w:sz="4" w:space="0" w:color="555555" w:themeColor="accent5"/>
              <w:left w:val="nil"/>
              <w:bottom w:val="single" w:sz="4" w:space="0" w:color="555555" w:themeColor="accent5"/>
              <w:right w:val="nil"/>
            </w:tcBorders>
            <w:hideMark/>
          </w:tcPr>
          <w:p w14:paraId="12A4C459" w14:textId="77777777" w:rsidR="006060C1" w:rsidRDefault="006060C1" w:rsidP="00EE1839">
            <w:pPr>
              <w:pStyle w:val="Tabletextleft"/>
              <w:rPr>
                <w:rStyle w:val="Strong"/>
              </w:rPr>
            </w:pPr>
            <w:r>
              <w:rPr>
                <w:rStyle w:val="Strong"/>
                <w:rFonts w:asciiTheme="majorHAnsi" w:hAnsiTheme="majorHAnsi"/>
              </w:rPr>
              <w:t>Suiza</w:t>
            </w:r>
          </w:p>
          <w:p w14:paraId="560D46A6" w14:textId="77777777" w:rsidR="006060C1" w:rsidRPr="00145E07" w:rsidRDefault="006060C1" w:rsidP="00EE1839">
            <w:pPr>
              <w:pStyle w:val="Tabletextleft"/>
            </w:pPr>
            <w:r>
              <w:rPr>
                <w:rFonts w:asciiTheme="majorHAnsi" w:hAnsiTheme="majorHAnsi"/>
              </w:rPr>
              <w:t>Mazda (</w:t>
            </w:r>
            <w:proofErr w:type="spellStart"/>
            <w:r>
              <w:rPr>
                <w:rFonts w:asciiTheme="majorHAnsi" w:hAnsiTheme="majorHAnsi"/>
              </w:rPr>
              <w:t>Suisse</w:t>
            </w:r>
            <w:proofErr w:type="spellEnd"/>
            <w:r>
              <w:rPr>
                <w:rFonts w:asciiTheme="majorHAnsi" w:hAnsiTheme="majorHAnsi"/>
              </w:rPr>
              <w:t>) SA</w:t>
            </w:r>
          </w:p>
          <w:p w14:paraId="565C309C" w14:textId="77777777" w:rsidR="006060C1" w:rsidRDefault="006060C1" w:rsidP="00EE1839">
            <w:pPr>
              <w:pStyle w:val="Tabletextleft"/>
              <w:rPr>
                <w:rFonts w:asciiTheme="majorHAnsi" w:hAnsiTheme="majorHAnsi" w:cstheme="majorHAnsi"/>
              </w:rPr>
            </w:pPr>
            <w:r>
              <w:rPr>
                <w:rFonts w:asciiTheme="majorHAnsi" w:hAnsiTheme="majorHAnsi"/>
              </w:rPr>
              <w:t>www.mazda-press.ch</w:t>
            </w:r>
          </w:p>
        </w:tc>
        <w:tc>
          <w:tcPr>
            <w:tcW w:w="2886"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hideMark/>
          </w:tcPr>
          <w:p w14:paraId="29C1B680" w14:textId="77777777" w:rsidR="006060C1" w:rsidRPr="00E971B1" w:rsidRDefault="006060C1" w:rsidP="00EE1839">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it-IT"/>
              </w:rPr>
            </w:pPr>
            <w:r w:rsidRPr="00E971B1">
              <w:rPr>
                <w:rFonts w:asciiTheme="majorHAnsi" w:hAnsiTheme="majorHAnsi"/>
                <w:lang w:val="it-IT"/>
              </w:rPr>
              <w:t>Giuseppe Loffredo</w:t>
            </w:r>
          </w:p>
          <w:p w14:paraId="07832093" w14:textId="77777777" w:rsidR="006060C1" w:rsidRPr="00E971B1" w:rsidRDefault="006060C1" w:rsidP="00EE1839">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it-IT"/>
              </w:rPr>
            </w:pPr>
            <w:r w:rsidRPr="00E971B1">
              <w:rPr>
                <w:rFonts w:asciiTheme="majorHAnsi" w:hAnsiTheme="majorHAnsi"/>
                <w:lang w:val="it-IT"/>
              </w:rPr>
              <w:t>gloffredo@mazda.ch</w:t>
            </w:r>
          </w:p>
        </w:tc>
        <w:tc>
          <w:tcPr>
            <w:tcW w:w="3908"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hideMark/>
          </w:tcPr>
          <w:p w14:paraId="4C85533C" w14:textId="77777777" w:rsidR="006060C1" w:rsidRDefault="006060C1" w:rsidP="00EE1839">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rPr>
              <w:t>+41 22 719 3360</w:t>
            </w:r>
          </w:p>
        </w:tc>
      </w:tr>
      <w:tr w:rsidR="006060C1" w14:paraId="368570BD" w14:textId="77777777" w:rsidTr="006060C1">
        <w:trPr>
          <w:cantSplit/>
        </w:trPr>
        <w:tc>
          <w:tcPr>
            <w:cnfStyle w:val="001000000000" w:firstRow="0" w:lastRow="0" w:firstColumn="1" w:lastColumn="0" w:oddVBand="0" w:evenVBand="0" w:oddHBand="0" w:evenHBand="0" w:firstRowFirstColumn="0" w:firstRowLastColumn="0" w:lastRowFirstColumn="0" w:lastRowLastColumn="0"/>
            <w:tcW w:w="2425" w:type="dxa"/>
            <w:tcBorders>
              <w:top w:val="single" w:sz="4" w:space="0" w:color="555555" w:themeColor="accent5"/>
              <w:left w:val="nil"/>
              <w:bottom w:val="single" w:sz="4" w:space="0" w:color="555555" w:themeColor="accent5"/>
              <w:right w:val="nil"/>
            </w:tcBorders>
            <w:hideMark/>
          </w:tcPr>
          <w:p w14:paraId="2171D3B0" w14:textId="77777777" w:rsidR="006060C1" w:rsidRDefault="006060C1" w:rsidP="00EE1839">
            <w:pPr>
              <w:pStyle w:val="Tabletextleft"/>
              <w:rPr>
                <w:rStyle w:val="Strong"/>
              </w:rPr>
            </w:pPr>
            <w:r>
              <w:rPr>
                <w:rStyle w:val="Strong"/>
                <w:rFonts w:asciiTheme="majorHAnsi" w:hAnsiTheme="majorHAnsi"/>
              </w:rPr>
              <w:t>Turquía</w:t>
            </w:r>
          </w:p>
          <w:p w14:paraId="26D2D550" w14:textId="77777777" w:rsidR="006060C1" w:rsidRDefault="006060C1" w:rsidP="00EE1839">
            <w:pPr>
              <w:pStyle w:val="Tabletextleft"/>
            </w:pPr>
            <w:r>
              <w:rPr>
                <w:rFonts w:asciiTheme="majorHAnsi" w:hAnsiTheme="majorHAnsi"/>
              </w:rPr>
              <w:t xml:space="preserve">Mazda </w:t>
            </w:r>
            <w:proofErr w:type="spellStart"/>
            <w:r>
              <w:rPr>
                <w:rFonts w:asciiTheme="majorHAnsi" w:hAnsiTheme="majorHAnsi"/>
              </w:rPr>
              <w:t>Turkey</w:t>
            </w:r>
            <w:proofErr w:type="spellEnd"/>
          </w:p>
          <w:p w14:paraId="014E37C1" w14:textId="77777777" w:rsidR="006060C1" w:rsidRDefault="006060C1" w:rsidP="00EE1839">
            <w:pPr>
              <w:pStyle w:val="Tabletextleft"/>
              <w:rPr>
                <w:rFonts w:asciiTheme="majorHAnsi" w:hAnsiTheme="majorHAnsi" w:cstheme="majorHAnsi"/>
              </w:rPr>
            </w:pPr>
            <w:r>
              <w:rPr>
                <w:rFonts w:asciiTheme="majorHAnsi" w:hAnsiTheme="majorHAnsi"/>
              </w:rPr>
              <w:t>www.mazda-medya.com</w:t>
            </w:r>
          </w:p>
        </w:tc>
        <w:tc>
          <w:tcPr>
            <w:tcW w:w="2886"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hideMark/>
          </w:tcPr>
          <w:p w14:paraId="30BDAADA" w14:textId="77777777" w:rsidR="006060C1" w:rsidRDefault="006060C1" w:rsidP="00EE1839">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roofErr w:type="spellStart"/>
            <w:r>
              <w:rPr>
                <w:rFonts w:asciiTheme="majorHAnsi" w:hAnsiTheme="majorHAnsi"/>
              </w:rPr>
              <w:t>Tamer</w:t>
            </w:r>
            <w:proofErr w:type="spellEnd"/>
            <w:r>
              <w:rPr>
                <w:rFonts w:asciiTheme="majorHAnsi" w:hAnsiTheme="majorHAnsi"/>
              </w:rPr>
              <w:t xml:space="preserve"> </w:t>
            </w:r>
            <w:proofErr w:type="spellStart"/>
            <w:r>
              <w:rPr>
                <w:rFonts w:asciiTheme="majorHAnsi" w:hAnsiTheme="majorHAnsi"/>
              </w:rPr>
              <w:t>Atsan</w:t>
            </w:r>
            <w:proofErr w:type="spellEnd"/>
          </w:p>
          <w:p w14:paraId="77502876" w14:textId="77777777" w:rsidR="006060C1" w:rsidRDefault="006060C1" w:rsidP="00EE1839">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rPr>
              <w:t>tatsan@mazdaeur.com</w:t>
            </w:r>
          </w:p>
        </w:tc>
        <w:tc>
          <w:tcPr>
            <w:tcW w:w="3908"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hideMark/>
          </w:tcPr>
          <w:p w14:paraId="592D3635" w14:textId="77777777" w:rsidR="006060C1" w:rsidRDefault="006060C1" w:rsidP="00EE1839">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rPr>
              <w:t>+90 216 430 7040</w:t>
            </w:r>
          </w:p>
        </w:tc>
      </w:tr>
      <w:tr w:rsidR="006060C1" w14:paraId="04872F21" w14:textId="77777777" w:rsidTr="006060C1">
        <w:trPr>
          <w:cantSplit/>
        </w:trPr>
        <w:tc>
          <w:tcPr>
            <w:cnfStyle w:val="001000000000" w:firstRow="0" w:lastRow="0" w:firstColumn="1" w:lastColumn="0" w:oddVBand="0" w:evenVBand="0" w:oddHBand="0" w:evenHBand="0" w:firstRowFirstColumn="0" w:firstRowLastColumn="0" w:lastRowFirstColumn="0" w:lastRowLastColumn="0"/>
            <w:tcW w:w="2425" w:type="dxa"/>
            <w:tcBorders>
              <w:top w:val="single" w:sz="4" w:space="0" w:color="555555" w:themeColor="accent5"/>
              <w:left w:val="nil"/>
              <w:bottom w:val="single" w:sz="4" w:space="0" w:color="555555" w:themeColor="accent5"/>
              <w:right w:val="nil"/>
            </w:tcBorders>
            <w:hideMark/>
          </w:tcPr>
          <w:p w14:paraId="3842C233" w14:textId="77777777" w:rsidR="006060C1" w:rsidRDefault="006060C1" w:rsidP="00EE1839">
            <w:pPr>
              <w:pStyle w:val="Tabletextleft"/>
              <w:rPr>
                <w:rStyle w:val="Strong"/>
              </w:rPr>
            </w:pPr>
            <w:r>
              <w:rPr>
                <w:rStyle w:val="Strong"/>
                <w:rFonts w:asciiTheme="majorHAnsi" w:hAnsiTheme="majorHAnsi"/>
              </w:rPr>
              <w:t xml:space="preserve">Ucrania </w:t>
            </w:r>
          </w:p>
          <w:p w14:paraId="7420F990" w14:textId="77777777" w:rsidR="006060C1" w:rsidRDefault="006060C1" w:rsidP="00EE1839">
            <w:pPr>
              <w:pStyle w:val="Tabletextleft"/>
            </w:pPr>
            <w:r>
              <w:rPr>
                <w:rFonts w:asciiTheme="majorHAnsi" w:hAnsiTheme="majorHAnsi"/>
              </w:rPr>
              <w:t>AUTO International</w:t>
            </w:r>
          </w:p>
        </w:tc>
        <w:tc>
          <w:tcPr>
            <w:tcW w:w="2886"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hideMark/>
          </w:tcPr>
          <w:p w14:paraId="3012FDC1" w14:textId="77777777" w:rsidR="006060C1" w:rsidRDefault="006060C1" w:rsidP="00EE1839">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rPr>
              <w:t xml:space="preserve">Julia </w:t>
            </w:r>
            <w:proofErr w:type="spellStart"/>
            <w:r>
              <w:rPr>
                <w:rFonts w:asciiTheme="majorHAnsi" w:hAnsiTheme="majorHAnsi"/>
              </w:rPr>
              <w:t>Sivak</w:t>
            </w:r>
            <w:proofErr w:type="spellEnd"/>
          </w:p>
          <w:p w14:paraId="639D9314" w14:textId="77777777" w:rsidR="006060C1" w:rsidRDefault="006060C1" w:rsidP="00EE1839">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rPr>
              <w:t>sivak@auto-intl.kiev.ua</w:t>
            </w:r>
          </w:p>
        </w:tc>
        <w:tc>
          <w:tcPr>
            <w:tcW w:w="3908"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hideMark/>
          </w:tcPr>
          <w:p w14:paraId="2F20486C" w14:textId="77777777" w:rsidR="006060C1" w:rsidRDefault="006060C1" w:rsidP="00EE1839">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rPr>
              <w:t>+380 442 30 15 04</w:t>
            </w:r>
          </w:p>
        </w:tc>
      </w:tr>
      <w:tr w:rsidR="006060C1" w14:paraId="6CB2E11C" w14:textId="77777777" w:rsidTr="006060C1">
        <w:trPr>
          <w:cantSplit/>
        </w:trPr>
        <w:tc>
          <w:tcPr>
            <w:cnfStyle w:val="001000000000" w:firstRow="0" w:lastRow="0" w:firstColumn="1" w:lastColumn="0" w:oddVBand="0" w:evenVBand="0" w:oddHBand="0" w:evenHBand="0" w:firstRowFirstColumn="0" w:firstRowLastColumn="0" w:lastRowFirstColumn="0" w:lastRowLastColumn="0"/>
            <w:tcW w:w="2425" w:type="dxa"/>
            <w:tcBorders>
              <w:top w:val="single" w:sz="4" w:space="0" w:color="555555" w:themeColor="accent5"/>
              <w:left w:val="nil"/>
              <w:bottom w:val="single" w:sz="4" w:space="0" w:color="555555" w:themeColor="accent5"/>
              <w:right w:val="nil"/>
            </w:tcBorders>
            <w:hideMark/>
          </w:tcPr>
          <w:p w14:paraId="5127BAF0" w14:textId="77777777" w:rsidR="006060C1" w:rsidRDefault="006060C1" w:rsidP="00EE1839">
            <w:pPr>
              <w:pStyle w:val="Tabletextleft"/>
              <w:rPr>
                <w:rStyle w:val="Strong"/>
              </w:rPr>
            </w:pPr>
            <w:r>
              <w:rPr>
                <w:rStyle w:val="Strong"/>
                <w:rFonts w:asciiTheme="majorHAnsi" w:hAnsiTheme="majorHAnsi"/>
              </w:rPr>
              <w:t xml:space="preserve">Reino Unido </w:t>
            </w:r>
          </w:p>
          <w:p w14:paraId="7C3B5AA2" w14:textId="77777777" w:rsidR="006060C1" w:rsidRDefault="006060C1" w:rsidP="00EE1839">
            <w:pPr>
              <w:pStyle w:val="Tabletextleft"/>
            </w:pPr>
            <w:r>
              <w:rPr>
                <w:rFonts w:asciiTheme="majorHAnsi" w:hAnsiTheme="majorHAnsi"/>
              </w:rPr>
              <w:t>Mazda Motors UK Ltd.</w:t>
            </w:r>
          </w:p>
          <w:p w14:paraId="0C10E3B4" w14:textId="77777777" w:rsidR="006060C1" w:rsidRDefault="006060C1" w:rsidP="00EE1839">
            <w:pPr>
              <w:pStyle w:val="Tabletextleft"/>
              <w:rPr>
                <w:rFonts w:asciiTheme="majorHAnsi" w:hAnsiTheme="majorHAnsi" w:cstheme="majorHAnsi"/>
              </w:rPr>
            </w:pPr>
            <w:r>
              <w:rPr>
                <w:rFonts w:asciiTheme="majorHAnsi" w:hAnsiTheme="majorHAnsi"/>
              </w:rPr>
              <w:t>www.mazda-press.co.uk</w:t>
            </w:r>
          </w:p>
        </w:tc>
        <w:tc>
          <w:tcPr>
            <w:tcW w:w="2886"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hideMark/>
          </w:tcPr>
          <w:p w14:paraId="7EFC24C3" w14:textId="77777777" w:rsidR="006060C1" w:rsidRPr="00E971B1" w:rsidRDefault="006060C1" w:rsidP="00EE1839">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it-IT"/>
              </w:rPr>
            </w:pPr>
            <w:proofErr w:type="spellStart"/>
            <w:r w:rsidRPr="00E971B1">
              <w:rPr>
                <w:rFonts w:asciiTheme="majorHAnsi" w:hAnsiTheme="majorHAnsi"/>
                <w:lang w:val="it-IT"/>
              </w:rPr>
              <w:t>Graeme</w:t>
            </w:r>
            <w:proofErr w:type="spellEnd"/>
            <w:r w:rsidRPr="00E971B1">
              <w:rPr>
                <w:rFonts w:asciiTheme="majorHAnsi" w:hAnsiTheme="majorHAnsi"/>
                <w:lang w:val="it-IT"/>
              </w:rPr>
              <w:t xml:space="preserve"> </w:t>
            </w:r>
            <w:proofErr w:type="spellStart"/>
            <w:r w:rsidRPr="00E971B1">
              <w:rPr>
                <w:rFonts w:asciiTheme="majorHAnsi" w:hAnsiTheme="majorHAnsi"/>
                <w:lang w:val="it-IT"/>
              </w:rPr>
              <w:t>Fudge</w:t>
            </w:r>
            <w:proofErr w:type="spellEnd"/>
          </w:p>
          <w:p w14:paraId="2A1B4BC5" w14:textId="77777777" w:rsidR="006060C1" w:rsidRPr="00E971B1" w:rsidRDefault="006060C1" w:rsidP="00EE1839">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it-IT"/>
              </w:rPr>
            </w:pPr>
            <w:r w:rsidRPr="00E971B1">
              <w:rPr>
                <w:rFonts w:asciiTheme="majorHAnsi" w:hAnsiTheme="majorHAnsi"/>
                <w:lang w:val="it-IT"/>
              </w:rPr>
              <w:t>gfudge@mazdaeur.com</w:t>
            </w:r>
          </w:p>
        </w:tc>
        <w:tc>
          <w:tcPr>
            <w:tcW w:w="3908"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hideMark/>
          </w:tcPr>
          <w:p w14:paraId="74369303" w14:textId="77777777" w:rsidR="006060C1" w:rsidRDefault="006060C1" w:rsidP="00EE1839">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rPr>
              <w:t>+44 1 322 622 691</w:t>
            </w:r>
          </w:p>
        </w:tc>
      </w:tr>
    </w:tbl>
    <w:p w14:paraId="1F1675F1" w14:textId="07CD30E3" w:rsidR="00C419C4" w:rsidRPr="00405886" w:rsidRDefault="006060C1" w:rsidP="00405886">
      <w:r>
        <w:br w:type="page"/>
      </w:r>
      <w:bookmarkEnd w:id="44"/>
    </w:p>
    <w:p w14:paraId="3BB75147" w14:textId="77777777" w:rsidR="00C419C4" w:rsidRDefault="00C419C4" w:rsidP="00C419C4">
      <w:pPr>
        <w:rPr>
          <w:lang w:eastAsia="en-US"/>
        </w:rPr>
      </w:pPr>
    </w:p>
    <w:p w14:paraId="02B5E983" w14:textId="059F0EDE" w:rsidR="00C419C4" w:rsidRPr="00C419C4" w:rsidRDefault="00430112" w:rsidP="00C419C4">
      <w:pPr>
        <w:pStyle w:val="Backside"/>
      </w:pPr>
      <w:r>
        <w:t>#Mazda3</w:t>
      </w:r>
    </w:p>
    <w:p w14:paraId="17CBFC77" w14:textId="420A0BE0" w:rsidR="00C419C4" w:rsidRPr="00C419C4" w:rsidRDefault="00C419C4" w:rsidP="00C419C4">
      <w:pPr>
        <w:pStyle w:val="Backside"/>
      </w:pPr>
      <w:r>
        <w:t>#DriveTogether</w:t>
      </w:r>
    </w:p>
    <w:p w14:paraId="07A12BB7" w14:textId="1676772E" w:rsidR="00C419C4" w:rsidRPr="00C419C4" w:rsidRDefault="00C419C4" w:rsidP="00C419C4">
      <w:pPr>
        <w:pStyle w:val="Backside"/>
      </w:pPr>
      <w:r>
        <w:t>#Mazda</w:t>
      </w:r>
    </w:p>
    <w:p w14:paraId="4D16C4BA" w14:textId="77777777" w:rsidR="00C419C4" w:rsidRPr="00C419C4" w:rsidRDefault="00C419C4" w:rsidP="00C419C4"/>
    <w:p w14:paraId="7D85E4B7" w14:textId="77777777" w:rsidR="00C419C4" w:rsidRPr="00C419C4" w:rsidRDefault="00C419C4" w:rsidP="00C419C4"/>
    <w:p w14:paraId="14A435D2" w14:textId="77777777" w:rsidR="00C419C4" w:rsidRPr="00C419C4" w:rsidRDefault="00C419C4" w:rsidP="00C419C4">
      <w:pPr>
        <w:jc w:val="center"/>
      </w:pPr>
      <w:r>
        <w:t>Para más información visite nuestro Portal de Prensa</w:t>
      </w:r>
      <w:r>
        <w:br/>
        <w:t>www.mazda-press.es</w:t>
      </w:r>
    </w:p>
    <w:p w14:paraId="7AB17E25" w14:textId="77777777" w:rsidR="00C15660" w:rsidRPr="00E971B1" w:rsidRDefault="00C15660" w:rsidP="00AA2C2A"/>
    <w:sectPr w:rsidR="00C15660" w:rsidRPr="00E971B1" w:rsidSect="00B85317">
      <w:headerReference w:type="default" r:id="rId12"/>
      <w:footerReference w:type="default" r:id="rId13"/>
      <w:headerReference w:type="first" r:id="rId14"/>
      <w:footnotePr>
        <w:numRestart w:val="eachPage"/>
      </w:footnotePr>
      <w:pgSz w:w="11900" w:h="16840" w:code="9"/>
      <w:pgMar w:top="3970" w:right="1418" w:bottom="1418" w:left="1418" w:header="269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5E793A" w14:textId="77777777" w:rsidR="00397C1E" w:rsidRDefault="00397C1E" w:rsidP="00AA2C2A">
      <w:r>
        <w:separator/>
      </w:r>
    </w:p>
    <w:p w14:paraId="385DA945" w14:textId="77777777" w:rsidR="00397C1E" w:rsidRDefault="00397C1E"/>
    <w:p w14:paraId="7C339800" w14:textId="77777777" w:rsidR="00397C1E" w:rsidRDefault="00397C1E"/>
  </w:endnote>
  <w:endnote w:type="continuationSeparator" w:id="0">
    <w:p w14:paraId="5FCD1D1E" w14:textId="77777777" w:rsidR="00397C1E" w:rsidRDefault="00397C1E" w:rsidP="00AA2C2A">
      <w:r>
        <w:continuationSeparator/>
      </w:r>
    </w:p>
    <w:p w14:paraId="5AE2EE8D" w14:textId="77777777" w:rsidR="00397C1E" w:rsidRDefault="00397C1E"/>
    <w:p w14:paraId="4EE66B37" w14:textId="77777777" w:rsidR="00397C1E" w:rsidRDefault="00397C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Interstate Mazda Regular">
    <w:panose1 w:val="02000503020000020004"/>
    <w:charset w:val="00"/>
    <w:family w:val="auto"/>
    <w:pitch w:val="variable"/>
    <w:sig w:usb0="800002AF" w:usb1="5000204A" w:usb2="00000000" w:usb3="00000000" w:csb0="0000009F" w:csb1="00000000"/>
  </w:font>
  <w:font w:name="Lucida Grande">
    <w:altName w:val="Times New Roman"/>
    <w:charset w:val="00"/>
    <w:family w:val="auto"/>
    <w:pitch w:val="variable"/>
    <w:sig w:usb0="E1000AEF" w:usb1="5000A1FF" w:usb2="00000000" w:usb3="00000000" w:csb0="000001BF" w:csb1="00000000"/>
  </w:font>
  <w:font w:name="InterstateMazda-Regular">
    <w:altName w:val="Calibri"/>
    <w:panose1 w:val="02000503020000020004"/>
    <w:charset w:val="4D"/>
    <w:family w:val="auto"/>
    <w:notTrueType/>
    <w:pitch w:val="default"/>
    <w:sig w:usb0="00000003" w:usb1="00000000" w:usb2="00000000" w:usb3="00000000" w:csb0="00000001" w:csb1="00000000"/>
  </w:font>
  <w:font w:name="Mazda Type Cyrillic">
    <w:altName w:val="Calibri"/>
    <w:panose1 w:val="01000000000000000000"/>
    <w:charset w:val="00"/>
    <w:family w:val="modern"/>
    <w:notTrueType/>
    <w:pitch w:val="variable"/>
    <w:sig w:usb0="A000026F" w:usb1="00000001" w:usb2="00000000" w:usb3="00000000" w:csb0="00000097" w:csb1="00000000"/>
  </w:font>
  <w:font w:name="Meiryo UI">
    <w:charset w:val="80"/>
    <w:family w:val="swiss"/>
    <w:pitch w:val="variable"/>
    <w:sig w:usb0="E00002FF" w:usb1="6AC7FFFF"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47B4F8" w14:textId="64EF2A4D" w:rsidR="00E971B1" w:rsidRPr="004F5FE2" w:rsidRDefault="00E971B1" w:rsidP="00D10F5E">
    <w:pPr>
      <w:pStyle w:val="Footer"/>
    </w:pPr>
    <w:r>
      <w:rPr>
        <w:noProof/>
      </w:rPr>
      <mc:AlternateContent>
        <mc:Choice Requires="wps">
          <w:drawing>
            <wp:anchor distT="0" distB="0" distL="114300" distR="114300" simplePos="0" relativeHeight="251661312" behindDoc="0" locked="0" layoutInCell="1" allowOverlap="1" wp14:anchorId="51AB06FE" wp14:editId="3A262892">
              <wp:simplePos x="0" y="0"/>
              <wp:positionH relativeFrom="column">
                <wp:posOffset>5669280</wp:posOffset>
              </wp:positionH>
              <wp:positionV relativeFrom="paragraph">
                <wp:posOffset>-47625</wp:posOffset>
              </wp:positionV>
              <wp:extent cx="347980" cy="27686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980" cy="276860"/>
                      </a:xfrm>
                      <a:prstGeom prst="rect">
                        <a:avLst/>
                      </a:prstGeom>
                      <a:noFill/>
                      <a:ln w="6350">
                        <a:noFill/>
                      </a:ln>
                    </wps:spPr>
                    <wps:txbx>
                      <w:txbxContent>
                        <w:p w14:paraId="29380E4C" w14:textId="77777777" w:rsidR="00E971B1" w:rsidRPr="00141505" w:rsidRDefault="00E971B1" w:rsidP="00D10F5E">
                          <w:pPr>
                            <w:rPr>
                              <w:color w:val="555555"/>
                              <w:sz w:val="14"/>
                              <w:szCs w:val="14"/>
                            </w:rPr>
                          </w:pPr>
                          <w:r w:rsidRPr="00755DEC">
                            <w:rPr>
                              <w:color w:val="555555"/>
                              <w:sz w:val="14"/>
                            </w:rPr>
                            <w:fldChar w:fldCharType="begin"/>
                          </w:r>
                          <w:r w:rsidRPr="00755DEC">
                            <w:rPr>
                              <w:color w:val="555555"/>
                              <w:sz w:val="14"/>
                            </w:rPr>
                            <w:instrText xml:space="preserve"> PAGE   \* MERGEFORMAT </w:instrText>
                          </w:r>
                          <w:r w:rsidRPr="00755DEC">
                            <w:rPr>
                              <w:color w:val="555555"/>
                              <w:sz w:val="14"/>
                            </w:rPr>
                            <w:fldChar w:fldCharType="separate"/>
                          </w:r>
                          <w:r>
                            <w:rPr>
                              <w:color w:val="555555"/>
                              <w:sz w:val="14"/>
                            </w:rPr>
                            <w:t>2</w:t>
                          </w:r>
                          <w:r w:rsidRPr="00755DEC">
                            <w:rPr>
                              <w:color w:val="555555"/>
                              <w:sz w:val="1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AB06FE" id="_x0000_t202" coordsize="21600,21600" o:spt="202" path="m,l,21600r21600,l21600,xe">
              <v:stroke joinstyle="miter"/>
              <v:path gradientshapeok="t" o:connecttype="rect"/>
            </v:shapetype>
            <v:shape id="Text Box 16" o:spid="_x0000_s1026" type="#_x0000_t202" style="position:absolute;margin-left:446.4pt;margin-top:-3.75pt;width:27.4pt;height:2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" filled="f" stroked="f" strokeweight=".5pt">
              <v:textbox>
                <w:txbxContent>
                  <w:p w14:paraId="29380E4C" w14:textId="77777777" w:rsidR="00E971B1" w:rsidRPr="00141505" w:rsidRDefault="00E971B1" w:rsidP="00D10F5E">
                    <w:pPr>
                      <w:rPr>
                        <w:color w:val="555555"/>
                        <w:sz w:val="14"/>
                        <w:szCs w:val="14"/>
                      </w:rPr>
                    </w:pPr>
                    <w:r w:rsidRPr="00755DEC">
                      <w:rPr>
                        <w:color w:val="555555"/>
                        <w:sz w:val="14"/>
                      </w:rPr>
                      <w:fldChar w:fldCharType="begin"/>
                    </w:r>
                    <w:r w:rsidRPr="00755DEC">
                      <w:rPr>
                        <w:color w:val="555555"/>
                        <w:sz w:val="14"/>
                      </w:rPr>
                      <w:instrText xml:space="preserve"> PAGE   \* MERGEFORMAT </w:instrText>
                    </w:r>
                    <w:r w:rsidRPr="00755DEC">
                      <w:rPr>
                        <w:color w:val="555555"/>
                        <w:sz w:val="14"/>
                      </w:rPr>
                      <w:fldChar w:fldCharType="separate"/>
                    </w:r>
                    <w:r>
                      <w:rPr>
                        <w:color w:val="555555"/>
                        <w:sz w:val="14"/>
                      </w:rPr>
                      <w:t>2</w:t>
                    </w:r>
                    <w:r w:rsidRPr="00755DEC">
                      <w:rPr>
                        <w:color w:val="555555"/>
                        <w:sz w:val="14"/>
                      </w:rPr>
                      <w:fldChar w:fldCharType="end"/>
                    </w:r>
                  </w:p>
                </w:txbxContent>
              </v:textbox>
            </v:shape>
          </w:pict>
        </mc:Fallback>
      </mc:AlternateContent>
    </w:r>
    <w:r>
      <w:t>Esta información de prensa resume las especificaciones para Europa. Las cifras y las especificaciones pueden variar según el país y los niveles de acabado del modelo.</w:t>
    </w:r>
  </w:p>
  <w:p w14:paraId="3AC30A3D" w14:textId="4354A343" w:rsidR="00E971B1" w:rsidRPr="00D10F5E" w:rsidRDefault="00E971B1" w:rsidP="00D10F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F01DE4" w14:textId="77777777" w:rsidR="00397C1E" w:rsidRPr="008A43E0" w:rsidRDefault="00397C1E" w:rsidP="008A43E0">
      <w:pPr>
        <w:pStyle w:val="Footer"/>
        <w:pBdr>
          <w:top w:val="none" w:sz="0" w:space="0" w:color="auto"/>
        </w:pBdr>
      </w:pPr>
    </w:p>
  </w:footnote>
  <w:footnote w:type="continuationSeparator" w:id="0">
    <w:p w14:paraId="13604127" w14:textId="77777777" w:rsidR="00397C1E" w:rsidRPr="008A43E0" w:rsidRDefault="00397C1E" w:rsidP="008A43E0">
      <w:pPr>
        <w:pStyle w:val="Footer"/>
        <w:pBdr>
          <w:top w:val="none" w:sz="0" w:space="0" w:color="auto"/>
        </w:pBdr>
      </w:pPr>
    </w:p>
  </w:footnote>
  <w:footnote w:id="1">
    <w:p w14:paraId="2AC12807" w14:textId="60232AB6" w:rsidR="00E971B1" w:rsidRPr="002E442D" w:rsidRDefault="00E971B1" w:rsidP="00AE4601">
      <w:pPr>
        <w:pStyle w:val="FootnoteText"/>
      </w:pPr>
      <w:r>
        <w:rPr>
          <w:rStyle w:val="FootnoteReference"/>
        </w:rPr>
        <w:t>1</w:t>
      </w:r>
      <w:r>
        <w:t xml:space="preserve"> </w:t>
      </w:r>
      <w:r>
        <w:tab/>
        <w:t>Solo disponible en combinación con el motor e-Skyactiv X.</w:t>
      </w:r>
    </w:p>
  </w:footnote>
  <w:footnote w:id="2">
    <w:p w14:paraId="4F295A87" w14:textId="77777777" w:rsidR="00E971B1" w:rsidRPr="00BB74E1" w:rsidRDefault="00E971B1" w:rsidP="00AE4601">
      <w:pPr>
        <w:pStyle w:val="FootnoteText"/>
      </w:pPr>
      <w:r>
        <w:rPr>
          <w:rStyle w:val="FootnoteReference"/>
        </w:rPr>
        <w:footnoteRef/>
      </w:r>
      <w:r>
        <w:t xml:space="preserve"> De serie en el acabado Zenith.</w:t>
      </w:r>
    </w:p>
  </w:footnote>
  <w:footnote w:id="3">
    <w:p w14:paraId="2E349B42" w14:textId="77777777" w:rsidR="00E971B1" w:rsidRPr="00BB74E1" w:rsidRDefault="00E971B1" w:rsidP="00C3487F">
      <w:pPr>
        <w:pStyle w:val="FootnoteText"/>
        <w:ind w:left="113" w:hanging="113"/>
      </w:pPr>
      <w:r>
        <w:rPr>
          <w:rStyle w:val="FootnoteReference"/>
        </w:rPr>
        <w:footnoteRef/>
      </w:r>
      <w:r>
        <w:t xml:space="preserve"> </w:t>
      </w:r>
      <w:r>
        <w:tab/>
        <w:t>Valores de consumos y emisiones de CO</w:t>
      </w:r>
      <w:r>
        <w:rPr>
          <w:vertAlign w:val="subscript"/>
        </w:rPr>
        <w:t>2</w:t>
      </w:r>
      <w:r>
        <w:t xml:space="preserve"> medidos según procedimiento de homologación WLTP; Reglamento (UE) 1151/2017; Reglamento (UE) 2007/715. Consumo de combustible NEDC: 5,5-4,5 l/100 km; emisiones de CO</w:t>
      </w:r>
      <w:r>
        <w:rPr>
          <w:vertAlign w:val="subscript"/>
        </w:rPr>
        <w:t>2</w:t>
      </w:r>
      <w:r>
        <w:t>: 124-101 g/km. Para proporcionar comparabilidad, se indican los valores NEDC determinados conforme al Reglamento de Ejecución (UE) 1153/2017.</w:t>
      </w:r>
    </w:p>
  </w:footnote>
  <w:footnote w:id="4">
    <w:p w14:paraId="78260CF0" w14:textId="437D35E4" w:rsidR="00E971B1" w:rsidRDefault="00E971B1" w:rsidP="001E334B">
      <w:pPr>
        <w:pStyle w:val="FootnoteText"/>
        <w:ind w:left="113" w:hanging="113"/>
      </w:pPr>
      <w:r>
        <w:rPr>
          <w:rStyle w:val="FootnoteReference"/>
        </w:rPr>
        <w:footnoteRef/>
      </w:r>
      <w:r>
        <w:t xml:space="preserve"> </w:t>
      </w:r>
      <w:r>
        <w:tab/>
        <w:t>Valores de consumos y emisiones de CO</w:t>
      </w:r>
      <w:r>
        <w:rPr>
          <w:vertAlign w:val="subscript"/>
        </w:rPr>
        <w:t>2</w:t>
      </w:r>
      <w:r>
        <w:t xml:space="preserve"> medidos según procedimiento de homologación WLTP; Reglamento (UE) 1151/2017; Reglamento (UE) 2007/715. Consumo de combustible NEDC del e-Skyactiv G de 122 CV: 5,6-4,9 l/100 km; emisiones de CO</w:t>
      </w:r>
      <w:r>
        <w:rPr>
          <w:vertAlign w:val="subscript"/>
        </w:rPr>
        <w:t>2</w:t>
      </w:r>
      <w:r>
        <w:t>: 127-110 g/km. Para proporcionar comparabilidad, se indican los valores NEDC determinados conforme al Reglamento de Ejecución (UE) 1153/2017.</w:t>
      </w:r>
    </w:p>
  </w:footnote>
  <w:footnote w:id="5">
    <w:p w14:paraId="544B5B00" w14:textId="7AF37D09" w:rsidR="00E971B1" w:rsidRPr="00BB74E1" w:rsidDel="001E334B" w:rsidRDefault="00E971B1" w:rsidP="00AE4601">
      <w:pPr>
        <w:pStyle w:val="FootnoteText"/>
        <w:rPr>
          <w:del w:id="5" w:author="Author"/>
        </w:rPr>
      </w:pPr>
    </w:p>
  </w:footnote>
  <w:footnote w:id="6">
    <w:p w14:paraId="69EEFAAB" w14:textId="77777777" w:rsidR="00E971B1" w:rsidRPr="00BB74E1" w:rsidRDefault="00E971B1" w:rsidP="00AE4601">
      <w:pPr>
        <w:pStyle w:val="FootnoteText"/>
      </w:pPr>
      <w:r>
        <w:rPr>
          <w:rStyle w:val="FootnoteReference"/>
        </w:rPr>
        <w:footnoteRef/>
      </w:r>
      <w:r>
        <w:t xml:space="preserve"> </w:t>
      </w:r>
      <w:r>
        <w:tab/>
        <w:t>La disponibilidad de los elementos de seguridad i-</w:t>
      </w:r>
      <w:proofErr w:type="spellStart"/>
      <w:r>
        <w:t>Activsense</w:t>
      </w:r>
      <w:proofErr w:type="spellEnd"/>
      <w:r>
        <w:t xml:space="preserve"> depende del nivel de equipamiento y del mercado.</w:t>
      </w:r>
    </w:p>
  </w:footnote>
  <w:footnote w:id="7">
    <w:p w14:paraId="10137300" w14:textId="77777777" w:rsidR="00E971B1" w:rsidRPr="00050FDB" w:rsidRDefault="00E971B1" w:rsidP="00AE4601">
      <w:pPr>
        <w:pStyle w:val="FootnoteText"/>
      </w:pPr>
      <w:r>
        <w:rPr>
          <w:rStyle w:val="FootnoteReference"/>
        </w:rPr>
        <w:t>1</w:t>
      </w:r>
      <w:r>
        <w:t xml:space="preserve"> </w:t>
      </w:r>
      <w:r>
        <w:tab/>
        <w:t>En función del nivel de acabados.</w:t>
      </w:r>
    </w:p>
  </w:footnote>
  <w:footnote w:id="8">
    <w:p w14:paraId="552F8AA9" w14:textId="5A387973" w:rsidR="00E971B1" w:rsidRPr="00050FDB" w:rsidRDefault="00E971B1" w:rsidP="00AE4601">
      <w:pPr>
        <w:pStyle w:val="FootnoteText"/>
      </w:pPr>
      <w:r>
        <w:rPr>
          <w:rStyle w:val="FootnoteReference"/>
        </w:rPr>
        <w:t>1</w:t>
      </w:r>
      <w:r>
        <w:t xml:space="preserve"> </w:t>
      </w:r>
      <w:r>
        <w:tab/>
        <w:t>Solo disponible en combinación con el motor e-Skyactiv X.</w:t>
      </w:r>
    </w:p>
  </w:footnote>
  <w:footnote w:id="9">
    <w:p w14:paraId="1BE7500F" w14:textId="77777777" w:rsidR="00E971B1" w:rsidRPr="00F50202" w:rsidRDefault="00E971B1" w:rsidP="00AE4601">
      <w:pPr>
        <w:pStyle w:val="FootnoteText"/>
      </w:pPr>
      <w:r>
        <w:rPr>
          <w:rStyle w:val="FootnoteReference"/>
        </w:rPr>
        <w:t>2</w:t>
      </w:r>
      <w:r>
        <w:t xml:space="preserve"> </w:t>
      </w:r>
      <w:r>
        <w:tab/>
        <w:t>Disponibilidad en función del nivel de equipamiento y del mercado.</w:t>
      </w:r>
    </w:p>
  </w:footnote>
  <w:footnote w:id="10">
    <w:p w14:paraId="13F7210D" w14:textId="77777777" w:rsidR="00E971B1" w:rsidRPr="00A65D69" w:rsidRDefault="00E971B1" w:rsidP="00AE4601">
      <w:pPr>
        <w:pStyle w:val="FootnoteText"/>
      </w:pPr>
      <w:r>
        <w:rPr>
          <w:rStyle w:val="FootnoteReference"/>
        </w:rPr>
        <w:t>1</w:t>
      </w:r>
      <w:r>
        <w:t xml:space="preserve"> </w:t>
      </w:r>
      <w:r>
        <w:tab/>
        <w:t>Uso limitado durante la conducción, por motivos de seguridad.</w:t>
      </w:r>
    </w:p>
  </w:footnote>
  <w:footnote w:id="11">
    <w:p w14:paraId="5A541A00" w14:textId="1005AAF9" w:rsidR="00E971B1" w:rsidRPr="0016519E" w:rsidRDefault="00E971B1" w:rsidP="00AE4601">
      <w:pPr>
        <w:pStyle w:val="FootnoteText"/>
      </w:pPr>
      <w:r>
        <w:rPr>
          <w:rStyle w:val="FootnoteReference"/>
        </w:rPr>
        <w:t>2</w:t>
      </w:r>
      <w:r>
        <w:t xml:space="preserve"> Según un estudio interno.</w:t>
      </w:r>
    </w:p>
  </w:footnote>
  <w:footnote w:id="12">
    <w:p w14:paraId="7BB8DE53" w14:textId="77777777" w:rsidR="00E971B1" w:rsidRPr="00BB74E1" w:rsidRDefault="00E971B1" w:rsidP="00C3487F">
      <w:pPr>
        <w:pStyle w:val="FootnoteText"/>
        <w:ind w:left="113" w:hanging="113"/>
      </w:pPr>
      <w:r>
        <w:rPr>
          <w:rStyle w:val="FootnoteReference"/>
        </w:rPr>
        <w:footnoteRef/>
      </w:r>
      <w:r>
        <w:t xml:space="preserve"> </w:t>
      </w:r>
      <w:r>
        <w:tab/>
        <w:t>Valores de consumos y emisiones de CO</w:t>
      </w:r>
      <w:r>
        <w:rPr>
          <w:vertAlign w:val="subscript"/>
        </w:rPr>
        <w:t>2</w:t>
      </w:r>
      <w:r>
        <w:t xml:space="preserve"> medidos según procedimiento de homologación WLTP; Reglamento (UE) 1151/2017; Reglamento (UE) 2007/715. Consumo de combustible NEDC: 5,5-4,5 l/100 km; emisiones de CO</w:t>
      </w:r>
      <w:r>
        <w:rPr>
          <w:vertAlign w:val="subscript"/>
        </w:rPr>
        <w:t>2</w:t>
      </w:r>
      <w:r>
        <w:t>: 124-101 g/km. Para proporcionar comparabilidad, se indican los valores NEDC determinados conforme al Reglamento de Ejecución (UE) 1153/2017.</w:t>
      </w:r>
    </w:p>
  </w:footnote>
  <w:footnote w:id="13">
    <w:p w14:paraId="677663BD" w14:textId="77777777" w:rsidR="00E971B1" w:rsidRPr="000F633D" w:rsidRDefault="00E971B1" w:rsidP="00BD226B">
      <w:pPr>
        <w:pStyle w:val="FootnoteText"/>
      </w:pPr>
      <w:r>
        <w:rPr>
          <w:rStyle w:val="FootnoteReference"/>
        </w:rPr>
        <w:t>1</w:t>
      </w:r>
      <w:r>
        <w:t xml:space="preserve"> </w:t>
      </w:r>
      <w:r>
        <w:tab/>
        <w:t>Según mercados y especificaciones.</w:t>
      </w:r>
    </w:p>
  </w:footnote>
  <w:footnote w:id="14">
    <w:p w14:paraId="43DD3F86" w14:textId="77777777" w:rsidR="00E971B1" w:rsidRPr="006B34C8" w:rsidRDefault="00E971B1" w:rsidP="00BD226B">
      <w:pPr>
        <w:pStyle w:val="FootnoteText"/>
      </w:pPr>
      <w:r>
        <w:rPr>
          <w:rStyle w:val="FootnoteReference"/>
        </w:rPr>
        <w:t>2</w:t>
      </w:r>
      <w:r>
        <w:t xml:space="preserve"> </w:t>
      </w:r>
      <w:r>
        <w:tab/>
        <w:t>El sistema funciona en combinación con el limitador de velocidad.</w:t>
      </w:r>
    </w:p>
  </w:footnote>
  <w:footnote w:id="15">
    <w:p w14:paraId="79099F7B" w14:textId="77777777" w:rsidR="00E971B1" w:rsidRPr="00CD5548" w:rsidRDefault="00E971B1" w:rsidP="00BD226B">
      <w:pPr>
        <w:pStyle w:val="FootnoteText"/>
      </w:pPr>
      <w:r>
        <w:rPr>
          <w:rStyle w:val="FootnoteReference"/>
        </w:rPr>
        <w:t>2</w:t>
      </w:r>
      <w:r>
        <w:t xml:space="preserve"> </w:t>
      </w:r>
      <w:r>
        <w:tab/>
        <w:t>Según un estudio interno de Mazda</w:t>
      </w:r>
    </w:p>
  </w:footnote>
  <w:footnote w:id="16">
    <w:p w14:paraId="013818F0" w14:textId="77777777" w:rsidR="00E971B1" w:rsidRPr="00180BF1" w:rsidRDefault="00E971B1">
      <w:pPr>
        <w:pStyle w:val="FootnoteText"/>
      </w:pPr>
      <w:r>
        <w:rPr>
          <w:rStyle w:val="FootnoteReference"/>
        </w:rPr>
        <w:footnoteRef/>
      </w:r>
      <w:r>
        <w:t xml:space="preserve"> </w:t>
      </w:r>
      <w:r>
        <w:tab/>
        <w:t>Sedán: volumen hasta la bandeja incluido compartimento inferior / 5 puertas: volumen hasta la línea de cinturones incluido compartimento inferior, sin equipo de sonido BOSE®</w:t>
      </w:r>
    </w:p>
  </w:footnote>
  <w:footnote w:id="17">
    <w:p w14:paraId="60216E5A" w14:textId="77777777" w:rsidR="00E971B1" w:rsidRPr="00180BF1" w:rsidRDefault="00E971B1">
      <w:pPr>
        <w:pStyle w:val="FootnoteText"/>
      </w:pPr>
      <w:r>
        <w:rPr>
          <w:rStyle w:val="FootnoteReference"/>
        </w:rPr>
        <w:footnoteRef/>
      </w:r>
      <w:r>
        <w:t xml:space="preserve"> </w:t>
      </w:r>
      <w:r>
        <w:tab/>
        <w:t>Incluido compartimento inferior, sin equipo de sonido BOSE</w:t>
      </w:r>
      <w:r>
        <w:rPr>
          <w:vertAlign w:val="superscript"/>
        </w:rPr>
        <w:t>®</w:t>
      </w:r>
    </w:p>
  </w:footnote>
  <w:footnote w:id="18">
    <w:p w14:paraId="72B12AA6" w14:textId="77777777" w:rsidR="00E971B1" w:rsidRPr="000649F2" w:rsidRDefault="00E971B1" w:rsidP="008404F3">
      <w:pPr>
        <w:pStyle w:val="FootnoteText"/>
        <w:ind w:left="113" w:hanging="113"/>
      </w:pPr>
      <w:r>
        <w:rPr>
          <w:rStyle w:val="FootnoteReference"/>
        </w:rPr>
        <w:footnoteRef/>
      </w:r>
      <w:r>
        <w:t xml:space="preserve"> </w:t>
      </w:r>
      <w:r>
        <w:tab/>
        <w:t>Bajo las condiciones de Mazda.</w:t>
      </w:r>
    </w:p>
  </w:footnote>
  <w:footnote w:id="19">
    <w:p w14:paraId="11BE10D4" w14:textId="77777777" w:rsidR="00E971B1" w:rsidRPr="000649F2" w:rsidRDefault="00E971B1" w:rsidP="008404F3">
      <w:pPr>
        <w:pStyle w:val="FootnoteText"/>
        <w:ind w:left="113" w:hanging="113"/>
      </w:pPr>
      <w:r>
        <w:rPr>
          <w:rStyle w:val="FootnoteReference"/>
        </w:rPr>
        <w:footnoteRef/>
      </w:r>
      <w:r>
        <w:t xml:space="preserve"> </w:t>
      </w:r>
      <w:r>
        <w:tab/>
        <w:t>Valores de consumos y emisiones de CO</w:t>
      </w:r>
      <w:r>
        <w:rPr>
          <w:vertAlign w:val="subscript"/>
        </w:rPr>
        <w:t>2</w:t>
      </w:r>
      <w:r>
        <w:t xml:space="preserve"> medidos según procedimiento de homologación WLTP; Reglamento (UE) 1151/2017; Reglamento (UE) 2007/715.</w:t>
      </w:r>
    </w:p>
  </w:footnote>
  <w:footnote w:id="20">
    <w:p w14:paraId="4398457F" w14:textId="77777777" w:rsidR="00E971B1" w:rsidRPr="000649F2" w:rsidRDefault="00E971B1" w:rsidP="008404F3">
      <w:pPr>
        <w:pStyle w:val="FootnoteText"/>
        <w:ind w:left="113" w:hanging="113"/>
      </w:pPr>
      <w:r>
        <w:rPr>
          <w:rStyle w:val="FootnoteReference"/>
        </w:rPr>
        <w:footnoteRef/>
      </w:r>
      <w:r>
        <w:t xml:space="preserve"> Para proporcionar comparabilidad, se indican los valores NEDC determinados conforme al Reglamento de Ejecución (UE) 1153/2017.</w:t>
      </w:r>
    </w:p>
  </w:footnote>
  <w:footnote w:id="21">
    <w:p w14:paraId="015D274D" w14:textId="77777777" w:rsidR="00E971B1" w:rsidRPr="000649F2" w:rsidRDefault="00E971B1" w:rsidP="009E144E">
      <w:pPr>
        <w:pStyle w:val="FootnoteText"/>
        <w:ind w:left="113" w:hanging="113"/>
      </w:pPr>
      <w:r>
        <w:rPr>
          <w:rStyle w:val="FootnoteReference"/>
        </w:rPr>
        <w:footnoteRef/>
      </w:r>
      <w:r>
        <w:t xml:space="preserve"> </w:t>
      </w:r>
      <w:r>
        <w:tab/>
        <w:t>Bajo las condiciones de Mazda.</w:t>
      </w:r>
    </w:p>
  </w:footnote>
  <w:footnote w:id="22">
    <w:p w14:paraId="6DB967D9" w14:textId="77777777" w:rsidR="00E971B1" w:rsidRPr="000649F2" w:rsidRDefault="00E971B1" w:rsidP="009E144E">
      <w:pPr>
        <w:pStyle w:val="FootnoteText"/>
        <w:ind w:left="113" w:hanging="113"/>
      </w:pPr>
      <w:r>
        <w:rPr>
          <w:rStyle w:val="FootnoteReference"/>
        </w:rPr>
        <w:footnoteRef/>
      </w:r>
      <w:r>
        <w:t xml:space="preserve"> </w:t>
      </w:r>
      <w:r>
        <w:tab/>
        <w:t>Valores de consumos y emisiones de CO</w:t>
      </w:r>
      <w:r>
        <w:rPr>
          <w:vertAlign w:val="subscript"/>
        </w:rPr>
        <w:t>2</w:t>
      </w:r>
      <w:r>
        <w:t xml:space="preserve"> medidos según procedimiento de homologación WLTP; Reglamento (UE) 1151/2017; Reglamento (UE) 2007/715.</w:t>
      </w:r>
    </w:p>
  </w:footnote>
  <w:footnote w:id="23">
    <w:p w14:paraId="7CD1D67B" w14:textId="77777777" w:rsidR="00E971B1" w:rsidRPr="000649F2" w:rsidRDefault="00E971B1" w:rsidP="009E144E">
      <w:pPr>
        <w:pStyle w:val="FootnoteText"/>
        <w:ind w:left="113" w:hanging="113"/>
      </w:pPr>
      <w:r>
        <w:rPr>
          <w:rStyle w:val="FootnoteReference"/>
        </w:rPr>
        <w:footnoteRef/>
      </w:r>
      <w:r>
        <w:t xml:space="preserve"> Para proporcionar comparabilidad, se indican los valores NEDC determinados conforme al Reglamento de Ejecución (UE) 1153/2017.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6B2B89" w14:textId="64293F53" w:rsidR="00E971B1" w:rsidRPr="00D65731" w:rsidRDefault="00E971B1" w:rsidP="00D10F5E">
    <w:pPr>
      <w:pStyle w:val="Header"/>
    </w:pPr>
    <w:r>
      <w:rPr>
        <w:noProof/>
      </w:rPr>
      <w:drawing>
        <wp:anchor distT="0" distB="0" distL="114300" distR="114300" simplePos="0" relativeHeight="251659264" behindDoc="1" locked="0" layoutInCell="1" allowOverlap="1" wp14:anchorId="65722B17" wp14:editId="67EC092A">
          <wp:simplePos x="0" y="0"/>
          <wp:positionH relativeFrom="page">
            <wp:posOffset>71755</wp:posOffset>
          </wp:positionH>
          <wp:positionV relativeFrom="page">
            <wp:posOffset>5080</wp:posOffset>
          </wp:positionV>
          <wp:extent cx="7559040" cy="1628775"/>
          <wp:effectExtent l="0" t="0" r="3810" b="9525"/>
          <wp:wrapTopAndBottom/>
          <wp:docPr id="1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4_Header.png"/>
                  <pic:cNvPicPr/>
                </pic:nvPicPr>
                <pic:blipFill rotWithShape="1">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b="24714"/>
                  <a:stretch/>
                </pic:blipFill>
                <pic:spPr bwMode="auto">
                  <a:xfrm>
                    <a:off x="0" y="0"/>
                    <a:ext cx="7559040" cy="1628775"/>
                  </a:xfrm>
                  <a:prstGeom prst="rect">
                    <a:avLst/>
                  </a:prstGeom>
                  <a:ln>
                    <a:noFill/>
                  </a:ln>
                  <a:extLst>
                    <a:ext uri="{53640926-AAD7-44D8-BBD7-CCE9431645EC}">
                      <a14:shadowObscured xmlns:a14="http://schemas.microsoft.com/office/drawing/2010/main"/>
                    </a:ext>
                  </a:extLst>
                </pic:spPr>
              </pic:pic>
            </a:graphicData>
          </a:graphic>
        </wp:anchor>
      </w:drawing>
    </w:r>
    <w:sdt>
      <w:sdtPr>
        <w:id w:val="1818991802"/>
        <w:comboBox>
          <w:listItem w:value="Wählen Sie ein Element aus."/>
          <w:listItem w:displayText="DOSIER DE" w:value="RELEASE"/>
          <w:listItem w:displayText="DOSIER" w:value="MATERIAL"/>
        </w:comboBox>
      </w:sdtPr>
      <w:sdtEndPr/>
      <w:sdtContent>
        <w:r>
          <w:t>DOSIER</w:t>
        </w:r>
      </w:sdtContent>
    </w:sdt>
    <w:r>
      <w:t xml:space="preserve"> DE PRENSA – MAZDA MOTOR EUROPE</w:t>
    </w:r>
  </w:p>
  <w:p w14:paraId="2D5364A3" w14:textId="77777777" w:rsidR="00E971B1" w:rsidRPr="00D65731" w:rsidRDefault="00E971B1" w:rsidP="00D10F5E">
    <w:pPr>
      <w:pStyle w:val="Header"/>
      <w:jc w:val="left"/>
    </w:pPr>
  </w:p>
  <w:p w14:paraId="363CFC03" w14:textId="6E5E49D8" w:rsidR="00E971B1" w:rsidRPr="00D10F5E" w:rsidRDefault="00E971B1" w:rsidP="00D10F5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B0AF84" w14:textId="77777777" w:rsidR="00E971B1" w:rsidRPr="00D65731" w:rsidRDefault="00E971B1" w:rsidP="00B865C8">
    <w:pPr>
      <w:pStyle w:val="Header"/>
    </w:pPr>
    <w:r>
      <w:rPr>
        <w:noProof/>
      </w:rPr>
      <w:drawing>
        <wp:anchor distT="0" distB="0" distL="114300" distR="114300" simplePos="0" relativeHeight="251663360" behindDoc="1" locked="0" layoutInCell="1" allowOverlap="1" wp14:anchorId="224A4787" wp14:editId="16A6C12A">
          <wp:simplePos x="0" y="0"/>
          <wp:positionH relativeFrom="page">
            <wp:posOffset>5080</wp:posOffset>
          </wp:positionH>
          <wp:positionV relativeFrom="page">
            <wp:posOffset>5080</wp:posOffset>
          </wp:positionV>
          <wp:extent cx="7559040" cy="1628775"/>
          <wp:effectExtent l="0" t="0" r="3810" b="9525"/>
          <wp:wrapTopAndBottom/>
          <wp:docPr id="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4_Header.png"/>
                  <pic:cNvPicPr/>
                </pic:nvPicPr>
                <pic:blipFill rotWithShape="1">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b="24714"/>
                  <a:stretch/>
                </pic:blipFill>
                <pic:spPr bwMode="auto">
                  <a:xfrm>
                    <a:off x="0" y="0"/>
                    <a:ext cx="7559040" cy="1628775"/>
                  </a:xfrm>
                  <a:prstGeom prst="rect">
                    <a:avLst/>
                  </a:prstGeom>
                  <a:ln>
                    <a:noFill/>
                  </a:ln>
                  <a:extLst>
                    <a:ext uri="{53640926-AAD7-44D8-BBD7-CCE9431645EC}">
                      <a14:shadowObscured xmlns:a14="http://schemas.microsoft.com/office/drawing/2010/main"/>
                    </a:ext>
                  </a:extLst>
                </pic:spPr>
              </pic:pic>
            </a:graphicData>
          </a:graphic>
        </wp:anchor>
      </w:drawing>
    </w:r>
    <w:sdt>
      <w:sdtPr>
        <w:id w:val="374213796"/>
        <w:comboBox>
          <w:listItem w:value="Wählen Sie ein Element aus."/>
          <w:listItem w:displayText="DOSIER DE" w:value="RELEASE"/>
          <w:listItem w:displayText="DOSIER" w:value="MATERIAL"/>
        </w:comboBox>
      </w:sdtPr>
      <w:sdtEndPr/>
      <w:sdtContent>
        <w:r>
          <w:t>DOSIER</w:t>
        </w:r>
      </w:sdtContent>
    </w:sdt>
    <w:r>
      <w:t xml:space="preserve"> DE PRENSA – MAZDA MOTOR EUROPE</w:t>
    </w:r>
  </w:p>
  <w:p w14:paraId="34F192F4" w14:textId="77777777" w:rsidR="00E971B1" w:rsidRDefault="00E971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7822562E"/>
    <w:lvl w:ilvl="0">
      <w:start w:val="1"/>
      <w:numFmt w:val="bullet"/>
      <w:pStyle w:val="ListBullet2"/>
      <w:lvlText w:val="–"/>
      <w:lvlJc w:val="left"/>
      <w:pPr>
        <w:ind w:left="643" w:hanging="360"/>
      </w:pPr>
      <w:rPr>
        <w:rFonts w:ascii="Arial" w:hAnsi="Arial" w:hint="default"/>
      </w:rPr>
    </w:lvl>
  </w:abstractNum>
  <w:abstractNum w:abstractNumId="1" w15:restartNumberingAfterBreak="0">
    <w:nsid w:val="FFFFFF89"/>
    <w:multiLevelType w:val="singleLevel"/>
    <w:tmpl w:val="41385EB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E157E23"/>
    <w:multiLevelType w:val="multilevel"/>
    <w:tmpl w:val="6E2859B2"/>
    <w:lvl w:ilvl="0">
      <w:start w:val="1"/>
      <w:numFmt w:val="bullet"/>
      <w:lvlText w:val=""/>
      <w:lvlJc w:val="left"/>
      <w:pPr>
        <w:ind w:left="786" w:hanging="360"/>
      </w:pPr>
      <w:rPr>
        <w:rFonts w:ascii="Symbol" w:hAnsi="Symbol" w:hint="default"/>
      </w:rPr>
    </w:lvl>
    <w:lvl w:ilvl="1">
      <w:start w:val="1"/>
      <w:numFmt w:val="bullet"/>
      <w:lvlText w:val="o"/>
      <w:lvlJc w:val="left"/>
      <w:pPr>
        <w:ind w:left="1506" w:hanging="360"/>
      </w:pPr>
      <w:rPr>
        <w:rFonts w:ascii="Courier New" w:hAnsi="Courier New" w:hint="default"/>
      </w:rPr>
    </w:lvl>
    <w:lvl w:ilvl="2">
      <w:start w:val="1"/>
      <w:numFmt w:val="bullet"/>
      <w:lvlText w:val=""/>
      <w:lvlJc w:val="left"/>
      <w:pPr>
        <w:ind w:left="2226" w:hanging="360"/>
      </w:pPr>
      <w:rPr>
        <w:rFonts w:ascii="Wingdings" w:hAnsi="Wingdings" w:hint="default"/>
      </w:rPr>
    </w:lvl>
    <w:lvl w:ilvl="3">
      <w:start w:val="1"/>
      <w:numFmt w:val="bullet"/>
      <w:lvlText w:val=""/>
      <w:lvlJc w:val="left"/>
      <w:pPr>
        <w:ind w:left="2946" w:hanging="360"/>
      </w:pPr>
      <w:rPr>
        <w:rFonts w:ascii="Symbol" w:hAnsi="Symbol" w:hint="default"/>
      </w:rPr>
    </w:lvl>
    <w:lvl w:ilvl="4">
      <w:start w:val="1"/>
      <w:numFmt w:val="bullet"/>
      <w:lvlText w:val="o"/>
      <w:lvlJc w:val="left"/>
      <w:pPr>
        <w:ind w:left="3666" w:hanging="360"/>
      </w:pPr>
      <w:rPr>
        <w:rFonts w:ascii="Courier New" w:hAnsi="Courier New" w:hint="default"/>
      </w:rPr>
    </w:lvl>
    <w:lvl w:ilvl="5">
      <w:start w:val="1"/>
      <w:numFmt w:val="bullet"/>
      <w:lvlText w:val=""/>
      <w:lvlJc w:val="left"/>
      <w:pPr>
        <w:ind w:left="4386" w:hanging="360"/>
      </w:pPr>
      <w:rPr>
        <w:rFonts w:ascii="Wingdings" w:hAnsi="Wingdings" w:hint="default"/>
      </w:rPr>
    </w:lvl>
    <w:lvl w:ilvl="6">
      <w:start w:val="1"/>
      <w:numFmt w:val="bullet"/>
      <w:lvlText w:val=""/>
      <w:lvlJc w:val="left"/>
      <w:pPr>
        <w:ind w:left="5106" w:hanging="360"/>
      </w:pPr>
      <w:rPr>
        <w:rFonts w:ascii="Symbol" w:hAnsi="Symbol" w:hint="default"/>
      </w:rPr>
    </w:lvl>
    <w:lvl w:ilvl="7">
      <w:start w:val="1"/>
      <w:numFmt w:val="bullet"/>
      <w:lvlText w:val="o"/>
      <w:lvlJc w:val="left"/>
      <w:pPr>
        <w:ind w:left="5826" w:hanging="360"/>
      </w:pPr>
      <w:rPr>
        <w:rFonts w:ascii="Courier New" w:hAnsi="Courier New" w:hint="default"/>
      </w:rPr>
    </w:lvl>
    <w:lvl w:ilvl="8">
      <w:start w:val="1"/>
      <w:numFmt w:val="bullet"/>
      <w:lvlText w:val=""/>
      <w:lvlJc w:val="left"/>
      <w:pPr>
        <w:ind w:left="6546" w:hanging="360"/>
      </w:pPr>
      <w:rPr>
        <w:rFonts w:ascii="Wingdings" w:hAnsi="Wingdings" w:hint="default"/>
      </w:rPr>
    </w:lvl>
  </w:abstractNum>
  <w:abstractNum w:abstractNumId="3" w15:restartNumberingAfterBreak="0">
    <w:nsid w:val="0F2C382B"/>
    <w:multiLevelType w:val="hybridMultilevel"/>
    <w:tmpl w:val="36245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6D0A73"/>
    <w:multiLevelType w:val="multilevel"/>
    <w:tmpl w:val="393AF78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165A1EFC"/>
    <w:multiLevelType w:val="hybridMultilevel"/>
    <w:tmpl w:val="E1A4DE74"/>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 w15:restartNumberingAfterBreak="0">
    <w:nsid w:val="2C6555F5"/>
    <w:multiLevelType w:val="hybridMultilevel"/>
    <w:tmpl w:val="B1A8F870"/>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7" w15:restartNumberingAfterBreak="0">
    <w:nsid w:val="2C707C87"/>
    <w:multiLevelType w:val="multilevel"/>
    <w:tmpl w:val="F6D038A0"/>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8" w15:restartNumberingAfterBreak="0">
    <w:nsid w:val="2F877778"/>
    <w:multiLevelType w:val="hybridMultilevel"/>
    <w:tmpl w:val="F45CF05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 w15:restartNumberingAfterBreak="0">
    <w:nsid w:val="309C09B4"/>
    <w:multiLevelType w:val="hybridMultilevel"/>
    <w:tmpl w:val="FD08C28E"/>
    <w:lvl w:ilvl="0" w:tplc="799848D2">
      <w:start w:val="1"/>
      <w:numFmt w:val="decimal"/>
      <w:lvlText w:val="%1."/>
      <w:lvlJc w:val="left"/>
      <w:pPr>
        <w:ind w:left="720" w:hanging="72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0" w15:restartNumberingAfterBreak="0">
    <w:nsid w:val="32C57713"/>
    <w:multiLevelType w:val="hybridMultilevel"/>
    <w:tmpl w:val="D67CFBE4"/>
    <w:lvl w:ilvl="0" w:tplc="13BC6C4C">
      <w:start w:val="1"/>
      <w:numFmt w:val="bullet"/>
      <w:lvlText w:val=""/>
      <w:lvlJc w:val="left"/>
      <w:pPr>
        <w:ind w:left="644" w:hanging="360"/>
      </w:pPr>
      <w:rPr>
        <w:rFonts w:ascii="Symbol" w:hAnsi="Symbol" w:hint="default"/>
        <w:sz w:val="24"/>
        <w:szCs w:val="24"/>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1" w15:restartNumberingAfterBreak="0">
    <w:nsid w:val="3381294C"/>
    <w:multiLevelType w:val="hybridMultilevel"/>
    <w:tmpl w:val="267A6A3A"/>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2" w15:restartNumberingAfterBreak="0">
    <w:nsid w:val="33C14120"/>
    <w:multiLevelType w:val="multilevel"/>
    <w:tmpl w:val="E1A4DE74"/>
    <w:lvl w:ilvl="0">
      <w:start w:val="1"/>
      <w:numFmt w:val="bullet"/>
      <w:lvlText w:val=""/>
      <w:lvlJc w:val="left"/>
      <w:pPr>
        <w:ind w:left="644" w:hanging="360"/>
      </w:pPr>
      <w:rPr>
        <w:rFonts w:ascii="Symbol" w:hAnsi="Symbol" w:hint="default"/>
      </w:rPr>
    </w:lvl>
    <w:lvl w:ilvl="1">
      <w:start w:val="1"/>
      <w:numFmt w:val="bullet"/>
      <w:lvlText w:val="o"/>
      <w:lvlJc w:val="left"/>
      <w:pPr>
        <w:ind w:left="1364" w:hanging="360"/>
      </w:pPr>
      <w:rPr>
        <w:rFonts w:ascii="Courier New" w:hAnsi="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hint="default"/>
      </w:rPr>
    </w:lvl>
    <w:lvl w:ilvl="8">
      <w:start w:val="1"/>
      <w:numFmt w:val="bullet"/>
      <w:lvlText w:val=""/>
      <w:lvlJc w:val="left"/>
      <w:pPr>
        <w:ind w:left="6404" w:hanging="360"/>
      </w:pPr>
      <w:rPr>
        <w:rFonts w:ascii="Wingdings" w:hAnsi="Wingdings" w:hint="default"/>
      </w:rPr>
    </w:lvl>
  </w:abstractNum>
  <w:abstractNum w:abstractNumId="13" w15:restartNumberingAfterBreak="0">
    <w:nsid w:val="34392EB9"/>
    <w:multiLevelType w:val="hybridMultilevel"/>
    <w:tmpl w:val="66BCCA1E"/>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35292C36"/>
    <w:multiLevelType w:val="multilevel"/>
    <w:tmpl w:val="9482D50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15:restartNumberingAfterBreak="0">
    <w:nsid w:val="37A73F06"/>
    <w:multiLevelType w:val="hybridMultilevel"/>
    <w:tmpl w:val="36026A4A"/>
    <w:lvl w:ilvl="0" w:tplc="2072FA14">
      <w:start w:val="1"/>
      <w:numFmt w:val="bullet"/>
      <w:lvlText w:val=""/>
      <w:lvlJc w:val="left"/>
      <w:pPr>
        <w:ind w:left="567" w:hanging="283"/>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3917632E"/>
    <w:multiLevelType w:val="hybridMultilevel"/>
    <w:tmpl w:val="38EAB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6B0B9F"/>
    <w:multiLevelType w:val="multilevel"/>
    <w:tmpl w:val="F3F46D6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40CC1453"/>
    <w:multiLevelType w:val="multilevel"/>
    <w:tmpl w:val="E3B65AC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9" w15:restartNumberingAfterBreak="0">
    <w:nsid w:val="49341312"/>
    <w:multiLevelType w:val="hybridMultilevel"/>
    <w:tmpl w:val="7D9E7CB0"/>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0" w15:restartNumberingAfterBreak="0">
    <w:nsid w:val="4A991F8E"/>
    <w:multiLevelType w:val="hybridMultilevel"/>
    <w:tmpl w:val="946EED8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1" w15:restartNumberingAfterBreak="0">
    <w:nsid w:val="4B0133AB"/>
    <w:multiLevelType w:val="hybridMultilevel"/>
    <w:tmpl w:val="A4141ED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2" w15:restartNumberingAfterBreak="0">
    <w:nsid w:val="4EA71113"/>
    <w:multiLevelType w:val="hybridMultilevel"/>
    <w:tmpl w:val="6EE00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F38620C"/>
    <w:multiLevelType w:val="hybridMultilevel"/>
    <w:tmpl w:val="89AAE138"/>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4" w15:restartNumberingAfterBreak="0">
    <w:nsid w:val="53314B31"/>
    <w:multiLevelType w:val="hybridMultilevel"/>
    <w:tmpl w:val="B9849D58"/>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5" w15:restartNumberingAfterBreak="0">
    <w:nsid w:val="54C30FF7"/>
    <w:multiLevelType w:val="hybridMultilevel"/>
    <w:tmpl w:val="4EF68DD0"/>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56681F1A"/>
    <w:multiLevelType w:val="multilevel"/>
    <w:tmpl w:val="36026A4A"/>
    <w:lvl w:ilvl="0">
      <w:start w:val="1"/>
      <w:numFmt w:val="bullet"/>
      <w:lvlText w:val=""/>
      <w:lvlJc w:val="left"/>
      <w:pPr>
        <w:ind w:left="567" w:hanging="283"/>
      </w:pPr>
      <w:rPr>
        <w:rFonts w:ascii="Symbol" w:hAnsi="Symbol" w:hint="default"/>
      </w:rPr>
    </w:lvl>
    <w:lvl w:ilvl="1">
      <w:start w:val="1"/>
      <w:numFmt w:val="bullet"/>
      <w:lvlText w:val="o"/>
      <w:lvlJc w:val="left"/>
      <w:pPr>
        <w:ind w:left="1364" w:hanging="360"/>
      </w:pPr>
      <w:rPr>
        <w:rFonts w:ascii="Courier New" w:hAnsi="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hint="default"/>
      </w:rPr>
    </w:lvl>
    <w:lvl w:ilvl="8">
      <w:start w:val="1"/>
      <w:numFmt w:val="bullet"/>
      <w:lvlText w:val=""/>
      <w:lvlJc w:val="left"/>
      <w:pPr>
        <w:ind w:left="6404" w:hanging="360"/>
      </w:pPr>
      <w:rPr>
        <w:rFonts w:ascii="Wingdings" w:hAnsi="Wingdings" w:hint="default"/>
      </w:rPr>
    </w:lvl>
  </w:abstractNum>
  <w:abstractNum w:abstractNumId="27" w15:restartNumberingAfterBreak="0">
    <w:nsid w:val="5CF85803"/>
    <w:multiLevelType w:val="hybridMultilevel"/>
    <w:tmpl w:val="7C7ADB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FAA55B9"/>
    <w:multiLevelType w:val="hybridMultilevel"/>
    <w:tmpl w:val="6E2859B2"/>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9" w15:restartNumberingAfterBreak="0">
    <w:nsid w:val="63062834"/>
    <w:multiLevelType w:val="hybridMultilevel"/>
    <w:tmpl w:val="3A1A6A8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0" w15:restartNumberingAfterBreak="0">
    <w:nsid w:val="68060CEE"/>
    <w:multiLevelType w:val="hybridMultilevel"/>
    <w:tmpl w:val="88FE0000"/>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1" w15:restartNumberingAfterBreak="0">
    <w:nsid w:val="68DE4E89"/>
    <w:multiLevelType w:val="hybridMultilevel"/>
    <w:tmpl w:val="31D870C4"/>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2" w15:restartNumberingAfterBreak="0">
    <w:nsid w:val="6A686FF7"/>
    <w:multiLevelType w:val="multilevel"/>
    <w:tmpl w:val="E3B65AC2"/>
    <w:lvl w:ilvl="0">
      <w:start w:val="1"/>
      <w:numFmt w:val="bullet"/>
      <w:lvlText w:val=""/>
      <w:lvlJc w:val="left"/>
      <w:pPr>
        <w:ind w:left="644" w:hanging="360"/>
      </w:pPr>
      <w:rPr>
        <w:rFonts w:ascii="Symbol" w:hAnsi="Symbol" w:cs="Symbo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cs="Wingdings" w:hint="default"/>
      </w:rPr>
    </w:lvl>
    <w:lvl w:ilvl="3">
      <w:start w:val="1"/>
      <w:numFmt w:val="bullet"/>
      <w:lvlText w:val=""/>
      <w:lvlJc w:val="left"/>
      <w:pPr>
        <w:ind w:left="2804" w:hanging="360"/>
      </w:pPr>
      <w:rPr>
        <w:rFonts w:ascii="Symbol" w:hAnsi="Symbol" w:cs="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cs="Wingdings" w:hint="default"/>
      </w:rPr>
    </w:lvl>
    <w:lvl w:ilvl="6">
      <w:start w:val="1"/>
      <w:numFmt w:val="bullet"/>
      <w:lvlText w:val=""/>
      <w:lvlJc w:val="left"/>
      <w:pPr>
        <w:ind w:left="4964" w:hanging="360"/>
      </w:pPr>
      <w:rPr>
        <w:rFonts w:ascii="Symbol" w:hAnsi="Symbol" w:cs="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cs="Wingdings" w:hint="default"/>
      </w:rPr>
    </w:lvl>
  </w:abstractNum>
  <w:abstractNum w:abstractNumId="33" w15:restartNumberingAfterBreak="0">
    <w:nsid w:val="6F740B88"/>
    <w:multiLevelType w:val="hybridMultilevel"/>
    <w:tmpl w:val="5AFE252A"/>
    <w:lvl w:ilvl="0" w:tplc="49E403AA">
      <w:start w:val="1"/>
      <w:numFmt w:val="decimal"/>
      <w:pStyle w:val="Heading1Numbered"/>
      <w:lvlText w:val="%1|"/>
      <w:lvlJc w:val="left"/>
      <w:pPr>
        <w:ind w:left="360" w:hanging="360"/>
      </w:pPr>
      <w:rPr>
        <w:rFonts w:hint="default"/>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70DC694A"/>
    <w:multiLevelType w:val="multilevel"/>
    <w:tmpl w:val="88FE0000"/>
    <w:lvl w:ilvl="0">
      <w:start w:val="1"/>
      <w:numFmt w:val="bullet"/>
      <w:lvlText w:val=""/>
      <w:lvlJc w:val="left"/>
      <w:pPr>
        <w:ind w:left="644" w:hanging="360"/>
      </w:pPr>
      <w:rPr>
        <w:rFonts w:ascii="Symbol" w:hAnsi="Symbol" w:hint="default"/>
      </w:rPr>
    </w:lvl>
    <w:lvl w:ilvl="1">
      <w:start w:val="1"/>
      <w:numFmt w:val="bullet"/>
      <w:lvlText w:val="o"/>
      <w:lvlJc w:val="left"/>
      <w:pPr>
        <w:ind w:left="1364" w:hanging="360"/>
      </w:pPr>
      <w:rPr>
        <w:rFonts w:ascii="Courier New" w:hAnsi="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hint="default"/>
      </w:rPr>
    </w:lvl>
    <w:lvl w:ilvl="8">
      <w:start w:val="1"/>
      <w:numFmt w:val="bullet"/>
      <w:lvlText w:val=""/>
      <w:lvlJc w:val="left"/>
      <w:pPr>
        <w:ind w:left="6404" w:hanging="360"/>
      </w:pPr>
      <w:rPr>
        <w:rFonts w:ascii="Wingdings" w:hAnsi="Wingdings" w:hint="default"/>
      </w:rPr>
    </w:lvl>
  </w:abstractNum>
  <w:abstractNum w:abstractNumId="35" w15:restartNumberingAfterBreak="0">
    <w:nsid w:val="744F59FC"/>
    <w:multiLevelType w:val="hybridMultilevel"/>
    <w:tmpl w:val="D5664F3A"/>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6" w15:restartNumberingAfterBreak="0">
    <w:nsid w:val="7DE33518"/>
    <w:multiLevelType w:val="hybridMultilevel"/>
    <w:tmpl w:val="52AAC1F2"/>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num w:numId="1">
    <w:abstractNumId w:val="18"/>
  </w:num>
  <w:num w:numId="2">
    <w:abstractNumId w:val="7"/>
  </w:num>
  <w:num w:numId="3">
    <w:abstractNumId w:val="32"/>
  </w:num>
  <w:num w:numId="4">
    <w:abstractNumId w:val="19"/>
  </w:num>
  <w:num w:numId="5">
    <w:abstractNumId w:val="6"/>
  </w:num>
  <w:num w:numId="6">
    <w:abstractNumId w:val="28"/>
  </w:num>
  <w:num w:numId="7">
    <w:abstractNumId w:val="14"/>
  </w:num>
  <w:num w:numId="8">
    <w:abstractNumId w:val="13"/>
  </w:num>
  <w:num w:numId="9">
    <w:abstractNumId w:val="4"/>
  </w:num>
  <w:num w:numId="10">
    <w:abstractNumId w:val="8"/>
  </w:num>
  <w:num w:numId="11">
    <w:abstractNumId w:val="17"/>
  </w:num>
  <w:num w:numId="12">
    <w:abstractNumId w:val="16"/>
  </w:num>
  <w:num w:numId="13">
    <w:abstractNumId w:val="27"/>
  </w:num>
  <w:num w:numId="14">
    <w:abstractNumId w:val="9"/>
  </w:num>
  <w:num w:numId="15">
    <w:abstractNumId w:val="2"/>
  </w:num>
  <w:num w:numId="16">
    <w:abstractNumId w:val="15"/>
  </w:num>
  <w:num w:numId="17">
    <w:abstractNumId w:val="26"/>
  </w:num>
  <w:num w:numId="18">
    <w:abstractNumId w:val="25"/>
  </w:num>
  <w:num w:numId="19">
    <w:abstractNumId w:val="35"/>
  </w:num>
  <w:num w:numId="20">
    <w:abstractNumId w:val="31"/>
  </w:num>
  <w:num w:numId="21">
    <w:abstractNumId w:val="20"/>
  </w:num>
  <w:num w:numId="22">
    <w:abstractNumId w:val="24"/>
  </w:num>
  <w:num w:numId="23">
    <w:abstractNumId w:val="30"/>
  </w:num>
  <w:num w:numId="24">
    <w:abstractNumId w:val="11"/>
  </w:num>
  <w:num w:numId="25">
    <w:abstractNumId w:val="23"/>
  </w:num>
  <w:num w:numId="26">
    <w:abstractNumId w:val="21"/>
  </w:num>
  <w:num w:numId="27">
    <w:abstractNumId w:val="5"/>
  </w:num>
  <w:num w:numId="28">
    <w:abstractNumId w:val="29"/>
  </w:num>
  <w:num w:numId="29">
    <w:abstractNumId w:val="36"/>
  </w:num>
  <w:num w:numId="30">
    <w:abstractNumId w:val="34"/>
  </w:num>
  <w:num w:numId="31">
    <w:abstractNumId w:val="12"/>
  </w:num>
  <w:num w:numId="32">
    <w:abstractNumId w:val="10"/>
  </w:num>
  <w:num w:numId="33">
    <w:abstractNumId w:val="7"/>
  </w:num>
  <w:num w:numId="34">
    <w:abstractNumId w:val="7"/>
  </w:num>
  <w:num w:numId="35">
    <w:abstractNumId w:val="7"/>
  </w:num>
  <w:num w:numId="36">
    <w:abstractNumId w:val="7"/>
  </w:num>
  <w:num w:numId="37">
    <w:abstractNumId w:val="33"/>
  </w:num>
  <w:num w:numId="38">
    <w:abstractNumId w:val="1"/>
  </w:num>
  <w:num w:numId="39">
    <w:abstractNumId w:val="0"/>
  </w:num>
  <w:num w:numId="40">
    <w:abstractNumId w:val="3"/>
  </w:num>
  <w:num w:numId="41">
    <w:abstractNumId w:val="22"/>
  </w:num>
  <w:num w:numId="4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hideSpellingErrors/>
  <w:hideGrammaticalErrors/>
  <w:proofState w:spelling="clean"/>
  <w:attachedTemplate r:id="rId1"/>
  <w:stylePaneFormatFilter w:val="5324" w:allStyles="0" w:customStyles="0" w:latentStyles="1" w:stylesInUse="0" w:headingStyles="1" w:numberingStyles="0" w:tableStyles="0" w:directFormattingOnRuns="1" w:directFormattingOnParagraphs="1" w:directFormattingOnNumbering="0" w:directFormattingOnTables="0" w:clearFormatting="1" w:top3HeadingStyles="0" w:visibleStyles="1" w:alternateStyleNames="0"/>
  <w:defaultTabStop w:val="720"/>
  <w:hyphenationZone w:val="425"/>
  <w:characterSpacingControl w:val="doNotCompress"/>
  <w:hdrShapeDefaults>
    <o:shapedefaults v:ext="edit" spidmax="2049"/>
  </w:hdrShapeDefault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I3NTczMDI3NjMxM7BQ0lEKTi0uzszPAykwrgUAaR4l+SwAAAA="/>
  </w:docVars>
  <w:rsids>
    <w:rsidRoot w:val="009F4FBA"/>
    <w:rsid w:val="00004BB4"/>
    <w:rsid w:val="00012EDA"/>
    <w:rsid w:val="000133F0"/>
    <w:rsid w:val="0003104F"/>
    <w:rsid w:val="000321A8"/>
    <w:rsid w:val="0003320B"/>
    <w:rsid w:val="0003481C"/>
    <w:rsid w:val="00034FB0"/>
    <w:rsid w:val="00037CD3"/>
    <w:rsid w:val="00062268"/>
    <w:rsid w:val="00063AF9"/>
    <w:rsid w:val="000660D7"/>
    <w:rsid w:val="000762D3"/>
    <w:rsid w:val="00076D46"/>
    <w:rsid w:val="00080423"/>
    <w:rsid w:val="0008245C"/>
    <w:rsid w:val="00082710"/>
    <w:rsid w:val="0008771B"/>
    <w:rsid w:val="000877EF"/>
    <w:rsid w:val="00087E0F"/>
    <w:rsid w:val="00096962"/>
    <w:rsid w:val="000A221A"/>
    <w:rsid w:val="000B02BD"/>
    <w:rsid w:val="000B3F16"/>
    <w:rsid w:val="000C0EF1"/>
    <w:rsid w:val="000C1A31"/>
    <w:rsid w:val="000C6A99"/>
    <w:rsid w:val="000D1144"/>
    <w:rsid w:val="000D1811"/>
    <w:rsid w:val="000D5E0A"/>
    <w:rsid w:val="000E2200"/>
    <w:rsid w:val="000E2E48"/>
    <w:rsid w:val="000E32AB"/>
    <w:rsid w:val="000F403D"/>
    <w:rsid w:val="000F692F"/>
    <w:rsid w:val="000F6B71"/>
    <w:rsid w:val="000F7E35"/>
    <w:rsid w:val="001022EA"/>
    <w:rsid w:val="00120F4E"/>
    <w:rsid w:val="00125B9A"/>
    <w:rsid w:val="0013249A"/>
    <w:rsid w:val="001402CD"/>
    <w:rsid w:val="00145E07"/>
    <w:rsid w:val="001512B3"/>
    <w:rsid w:val="00152030"/>
    <w:rsid w:val="001555A8"/>
    <w:rsid w:val="0016184A"/>
    <w:rsid w:val="001635AF"/>
    <w:rsid w:val="001759C7"/>
    <w:rsid w:val="0017613A"/>
    <w:rsid w:val="00181AE0"/>
    <w:rsid w:val="001820E9"/>
    <w:rsid w:val="00183FA0"/>
    <w:rsid w:val="001A4473"/>
    <w:rsid w:val="001A58EA"/>
    <w:rsid w:val="001B6B67"/>
    <w:rsid w:val="001D18A4"/>
    <w:rsid w:val="001D30BD"/>
    <w:rsid w:val="001D6780"/>
    <w:rsid w:val="001E334B"/>
    <w:rsid w:val="001E6283"/>
    <w:rsid w:val="001F377B"/>
    <w:rsid w:val="00200872"/>
    <w:rsid w:val="00201B4F"/>
    <w:rsid w:val="00211D53"/>
    <w:rsid w:val="002201B1"/>
    <w:rsid w:val="0022375D"/>
    <w:rsid w:val="00230AA5"/>
    <w:rsid w:val="0023498C"/>
    <w:rsid w:val="0023535F"/>
    <w:rsid w:val="00236946"/>
    <w:rsid w:val="00240651"/>
    <w:rsid w:val="00240BFD"/>
    <w:rsid w:val="00257262"/>
    <w:rsid w:val="002577FB"/>
    <w:rsid w:val="0026001A"/>
    <w:rsid w:val="00264CBF"/>
    <w:rsid w:val="0027202E"/>
    <w:rsid w:val="002806A9"/>
    <w:rsid w:val="00287ED7"/>
    <w:rsid w:val="002931BF"/>
    <w:rsid w:val="002A5E22"/>
    <w:rsid w:val="002A741A"/>
    <w:rsid w:val="002A7A9C"/>
    <w:rsid w:val="002B4735"/>
    <w:rsid w:val="002B624C"/>
    <w:rsid w:val="002D1BF7"/>
    <w:rsid w:val="002E17A9"/>
    <w:rsid w:val="002E5DD7"/>
    <w:rsid w:val="002F7679"/>
    <w:rsid w:val="003028C3"/>
    <w:rsid w:val="003064C6"/>
    <w:rsid w:val="003170EB"/>
    <w:rsid w:val="00325F49"/>
    <w:rsid w:val="0032604C"/>
    <w:rsid w:val="00333994"/>
    <w:rsid w:val="00346581"/>
    <w:rsid w:val="00353221"/>
    <w:rsid w:val="00360EC4"/>
    <w:rsid w:val="00397C1E"/>
    <w:rsid w:val="003A4ECD"/>
    <w:rsid w:val="003A5301"/>
    <w:rsid w:val="003A7FB6"/>
    <w:rsid w:val="003D3745"/>
    <w:rsid w:val="003D5805"/>
    <w:rsid w:val="003E31F6"/>
    <w:rsid w:val="003E48AE"/>
    <w:rsid w:val="003F27D9"/>
    <w:rsid w:val="003F570D"/>
    <w:rsid w:val="00402FCA"/>
    <w:rsid w:val="00405886"/>
    <w:rsid w:val="00416AF3"/>
    <w:rsid w:val="0042208B"/>
    <w:rsid w:val="00424ACA"/>
    <w:rsid w:val="00430112"/>
    <w:rsid w:val="004303D6"/>
    <w:rsid w:val="004347B6"/>
    <w:rsid w:val="004567D0"/>
    <w:rsid w:val="00457018"/>
    <w:rsid w:val="00457F27"/>
    <w:rsid w:val="004618A3"/>
    <w:rsid w:val="004701C0"/>
    <w:rsid w:val="00470B63"/>
    <w:rsid w:val="004871A2"/>
    <w:rsid w:val="00491A36"/>
    <w:rsid w:val="0049515D"/>
    <w:rsid w:val="004A5AE6"/>
    <w:rsid w:val="004A7833"/>
    <w:rsid w:val="004A7D75"/>
    <w:rsid w:val="004B29C3"/>
    <w:rsid w:val="004C0690"/>
    <w:rsid w:val="004C0BB4"/>
    <w:rsid w:val="004C4CCB"/>
    <w:rsid w:val="004D3198"/>
    <w:rsid w:val="004D504B"/>
    <w:rsid w:val="004E34E6"/>
    <w:rsid w:val="004E592B"/>
    <w:rsid w:val="00513523"/>
    <w:rsid w:val="005215B0"/>
    <w:rsid w:val="005260E8"/>
    <w:rsid w:val="00531E4F"/>
    <w:rsid w:val="00542DF4"/>
    <w:rsid w:val="00543195"/>
    <w:rsid w:val="00546463"/>
    <w:rsid w:val="005470B8"/>
    <w:rsid w:val="005534AB"/>
    <w:rsid w:val="00563C1C"/>
    <w:rsid w:val="00571C54"/>
    <w:rsid w:val="005776E1"/>
    <w:rsid w:val="005839BD"/>
    <w:rsid w:val="005A6201"/>
    <w:rsid w:val="005C16E8"/>
    <w:rsid w:val="005C5D37"/>
    <w:rsid w:val="005D24F2"/>
    <w:rsid w:val="005D48AF"/>
    <w:rsid w:val="005E19C1"/>
    <w:rsid w:val="005E1F74"/>
    <w:rsid w:val="005E21E4"/>
    <w:rsid w:val="005E7E50"/>
    <w:rsid w:val="005F26E8"/>
    <w:rsid w:val="005F2768"/>
    <w:rsid w:val="005F29E8"/>
    <w:rsid w:val="005F3CBC"/>
    <w:rsid w:val="005F4F5C"/>
    <w:rsid w:val="0060250E"/>
    <w:rsid w:val="00603D7D"/>
    <w:rsid w:val="006042BD"/>
    <w:rsid w:val="00605183"/>
    <w:rsid w:val="006060C1"/>
    <w:rsid w:val="0061696B"/>
    <w:rsid w:val="00616FCC"/>
    <w:rsid w:val="00621C3E"/>
    <w:rsid w:val="00623611"/>
    <w:rsid w:val="0062761C"/>
    <w:rsid w:val="00635AC6"/>
    <w:rsid w:val="006375AB"/>
    <w:rsid w:val="00644D68"/>
    <w:rsid w:val="006473B2"/>
    <w:rsid w:val="00655DC4"/>
    <w:rsid w:val="006646CC"/>
    <w:rsid w:val="00667162"/>
    <w:rsid w:val="006674CD"/>
    <w:rsid w:val="00671787"/>
    <w:rsid w:val="00691A51"/>
    <w:rsid w:val="006A1BF7"/>
    <w:rsid w:val="006A5E5B"/>
    <w:rsid w:val="006C0424"/>
    <w:rsid w:val="006C04C8"/>
    <w:rsid w:val="006C1D0D"/>
    <w:rsid w:val="006C235C"/>
    <w:rsid w:val="006C75E6"/>
    <w:rsid w:val="006F3A48"/>
    <w:rsid w:val="006F4BA0"/>
    <w:rsid w:val="006F761C"/>
    <w:rsid w:val="007014D8"/>
    <w:rsid w:val="00706B87"/>
    <w:rsid w:val="00714A00"/>
    <w:rsid w:val="007158E0"/>
    <w:rsid w:val="007209FE"/>
    <w:rsid w:val="00721852"/>
    <w:rsid w:val="00751F94"/>
    <w:rsid w:val="00784FFE"/>
    <w:rsid w:val="00795245"/>
    <w:rsid w:val="00795DE3"/>
    <w:rsid w:val="007A383C"/>
    <w:rsid w:val="007A59B5"/>
    <w:rsid w:val="007B009F"/>
    <w:rsid w:val="007C3657"/>
    <w:rsid w:val="007C54F9"/>
    <w:rsid w:val="007C5B5E"/>
    <w:rsid w:val="007D28DA"/>
    <w:rsid w:val="007D45D4"/>
    <w:rsid w:val="007E5B98"/>
    <w:rsid w:val="007F37B6"/>
    <w:rsid w:val="007F6EF5"/>
    <w:rsid w:val="007F7635"/>
    <w:rsid w:val="007F7BA9"/>
    <w:rsid w:val="008028FC"/>
    <w:rsid w:val="0080512A"/>
    <w:rsid w:val="00805CC1"/>
    <w:rsid w:val="00807B93"/>
    <w:rsid w:val="00817370"/>
    <w:rsid w:val="00826F43"/>
    <w:rsid w:val="0083063F"/>
    <w:rsid w:val="008306BA"/>
    <w:rsid w:val="00833655"/>
    <w:rsid w:val="008404F3"/>
    <w:rsid w:val="008427EF"/>
    <w:rsid w:val="00843BAF"/>
    <w:rsid w:val="00850CDE"/>
    <w:rsid w:val="00857087"/>
    <w:rsid w:val="0085709C"/>
    <w:rsid w:val="0086191D"/>
    <w:rsid w:val="008816A8"/>
    <w:rsid w:val="008A39C3"/>
    <w:rsid w:val="008A3D38"/>
    <w:rsid w:val="008A43E0"/>
    <w:rsid w:val="008A7845"/>
    <w:rsid w:val="008B00BE"/>
    <w:rsid w:val="008B26EC"/>
    <w:rsid w:val="008B7D38"/>
    <w:rsid w:val="008C1EF6"/>
    <w:rsid w:val="008C4D26"/>
    <w:rsid w:val="008E1333"/>
    <w:rsid w:val="008F0F86"/>
    <w:rsid w:val="008F2BF6"/>
    <w:rsid w:val="008F7974"/>
    <w:rsid w:val="009123DB"/>
    <w:rsid w:val="00914E22"/>
    <w:rsid w:val="009418E1"/>
    <w:rsid w:val="00943060"/>
    <w:rsid w:val="00946D51"/>
    <w:rsid w:val="009535FA"/>
    <w:rsid w:val="009554B7"/>
    <w:rsid w:val="00957573"/>
    <w:rsid w:val="0096206B"/>
    <w:rsid w:val="009625E5"/>
    <w:rsid w:val="00983E13"/>
    <w:rsid w:val="00983F2A"/>
    <w:rsid w:val="00992225"/>
    <w:rsid w:val="009A079D"/>
    <w:rsid w:val="009A5F31"/>
    <w:rsid w:val="009B2F7C"/>
    <w:rsid w:val="009C11E7"/>
    <w:rsid w:val="009C128E"/>
    <w:rsid w:val="009C20AB"/>
    <w:rsid w:val="009D1853"/>
    <w:rsid w:val="009D24EC"/>
    <w:rsid w:val="009D2622"/>
    <w:rsid w:val="009D34BD"/>
    <w:rsid w:val="009D7850"/>
    <w:rsid w:val="009E144E"/>
    <w:rsid w:val="009E7A49"/>
    <w:rsid w:val="009F0806"/>
    <w:rsid w:val="009F2470"/>
    <w:rsid w:val="009F4B29"/>
    <w:rsid w:val="009F4FBA"/>
    <w:rsid w:val="009F6E3A"/>
    <w:rsid w:val="00A036B7"/>
    <w:rsid w:val="00A047EA"/>
    <w:rsid w:val="00A15B3B"/>
    <w:rsid w:val="00A16609"/>
    <w:rsid w:val="00A22186"/>
    <w:rsid w:val="00A53257"/>
    <w:rsid w:val="00A56886"/>
    <w:rsid w:val="00A66E9B"/>
    <w:rsid w:val="00A745CD"/>
    <w:rsid w:val="00A9660B"/>
    <w:rsid w:val="00AA0A82"/>
    <w:rsid w:val="00AA2C2A"/>
    <w:rsid w:val="00AA2CD8"/>
    <w:rsid w:val="00AA2DD8"/>
    <w:rsid w:val="00AA38B3"/>
    <w:rsid w:val="00AB07D6"/>
    <w:rsid w:val="00AC3F04"/>
    <w:rsid w:val="00AC52C0"/>
    <w:rsid w:val="00AC6D5A"/>
    <w:rsid w:val="00AE0DE0"/>
    <w:rsid w:val="00AE3F2B"/>
    <w:rsid w:val="00AE4601"/>
    <w:rsid w:val="00AE6657"/>
    <w:rsid w:val="00AF4268"/>
    <w:rsid w:val="00AF7630"/>
    <w:rsid w:val="00B04018"/>
    <w:rsid w:val="00B0547C"/>
    <w:rsid w:val="00B064C5"/>
    <w:rsid w:val="00B27B4F"/>
    <w:rsid w:val="00B30159"/>
    <w:rsid w:val="00B31527"/>
    <w:rsid w:val="00B37D9B"/>
    <w:rsid w:val="00B43BBF"/>
    <w:rsid w:val="00B5529D"/>
    <w:rsid w:val="00B57CD2"/>
    <w:rsid w:val="00B67D9A"/>
    <w:rsid w:val="00B703A3"/>
    <w:rsid w:val="00B74821"/>
    <w:rsid w:val="00B76266"/>
    <w:rsid w:val="00B852D3"/>
    <w:rsid w:val="00B85317"/>
    <w:rsid w:val="00B85566"/>
    <w:rsid w:val="00B865C8"/>
    <w:rsid w:val="00B93039"/>
    <w:rsid w:val="00B95D8B"/>
    <w:rsid w:val="00BA66E9"/>
    <w:rsid w:val="00BB3CB8"/>
    <w:rsid w:val="00BC1992"/>
    <w:rsid w:val="00BD226B"/>
    <w:rsid w:val="00BE5FAC"/>
    <w:rsid w:val="00BF6A36"/>
    <w:rsid w:val="00BF6A8C"/>
    <w:rsid w:val="00C018E9"/>
    <w:rsid w:val="00C01C1B"/>
    <w:rsid w:val="00C15660"/>
    <w:rsid w:val="00C21595"/>
    <w:rsid w:val="00C260C1"/>
    <w:rsid w:val="00C3487F"/>
    <w:rsid w:val="00C419C4"/>
    <w:rsid w:val="00C44533"/>
    <w:rsid w:val="00C53F46"/>
    <w:rsid w:val="00C624C5"/>
    <w:rsid w:val="00C63689"/>
    <w:rsid w:val="00C85F80"/>
    <w:rsid w:val="00C925DD"/>
    <w:rsid w:val="00C953BF"/>
    <w:rsid w:val="00CA192B"/>
    <w:rsid w:val="00CB10D2"/>
    <w:rsid w:val="00CB7DFF"/>
    <w:rsid w:val="00CC781F"/>
    <w:rsid w:val="00CD156D"/>
    <w:rsid w:val="00CD2A95"/>
    <w:rsid w:val="00CD64D2"/>
    <w:rsid w:val="00CD7410"/>
    <w:rsid w:val="00CE3D17"/>
    <w:rsid w:val="00D004C9"/>
    <w:rsid w:val="00D0510A"/>
    <w:rsid w:val="00D05889"/>
    <w:rsid w:val="00D10F5E"/>
    <w:rsid w:val="00D13369"/>
    <w:rsid w:val="00D13C4C"/>
    <w:rsid w:val="00D20EAF"/>
    <w:rsid w:val="00D25D4E"/>
    <w:rsid w:val="00D36972"/>
    <w:rsid w:val="00D36D04"/>
    <w:rsid w:val="00D5643D"/>
    <w:rsid w:val="00D6752F"/>
    <w:rsid w:val="00D7033A"/>
    <w:rsid w:val="00D81E9E"/>
    <w:rsid w:val="00D90F01"/>
    <w:rsid w:val="00DA13FC"/>
    <w:rsid w:val="00DA419C"/>
    <w:rsid w:val="00DA5AC3"/>
    <w:rsid w:val="00DA7930"/>
    <w:rsid w:val="00DB5AF8"/>
    <w:rsid w:val="00DB656C"/>
    <w:rsid w:val="00DC0B3F"/>
    <w:rsid w:val="00DC1ADB"/>
    <w:rsid w:val="00DC40D0"/>
    <w:rsid w:val="00DC508E"/>
    <w:rsid w:val="00DC5539"/>
    <w:rsid w:val="00DD2BCB"/>
    <w:rsid w:val="00DE354E"/>
    <w:rsid w:val="00DE4D0F"/>
    <w:rsid w:val="00E05417"/>
    <w:rsid w:val="00E100C0"/>
    <w:rsid w:val="00E12F92"/>
    <w:rsid w:val="00E20A99"/>
    <w:rsid w:val="00E26673"/>
    <w:rsid w:val="00E3248A"/>
    <w:rsid w:val="00E434E4"/>
    <w:rsid w:val="00E44B79"/>
    <w:rsid w:val="00E51DF5"/>
    <w:rsid w:val="00E8130E"/>
    <w:rsid w:val="00E84943"/>
    <w:rsid w:val="00E97196"/>
    <w:rsid w:val="00E971B1"/>
    <w:rsid w:val="00EB415A"/>
    <w:rsid w:val="00EB73DF"/>
    <w:rsid w:val="00EC63FC"/>
    <w:rsid w:val="00ED30E3"/>
    <w:rsid w:val="00EE1839"/>
    <w:rsid w:val="00EE426D"/>
    <w:rsid w:val="00EE442F"/>
    <w:rsid w:val="00F0171D"/>
    <w:rsid w:val="00F040B5"/>
    <w:rsid w:val="00F20628"/>
    <w:rsid w:val="00F33946"/>
    <w:rsid w:val="00F3613F"/>
    <w:rsid w:val="00F4432E"/>
    <w:rsid w:val="00F46416"/>
    <w:rsid w:val="00F46AAD"/>
    <w:rsid w:val="00F5098B"/>
    <w:rsid w:val="00F541F7"/>
    <w:rsid w:val="00F70688"/>
    <w:rsid w:val="00F7620F"/>
    <w:rsid w:val="00F818F3"/>
    <w:rsid w:val="00F84ACE"/>
    <w:rsid w:val="00F85C7A"/>
    <w:rsid w:val="00F8652D"/>
    <w:rsid w:val="00F86FF4"/>
    <w:rsid w:val="00F93C1B"/>
    <w:rsid w:val="00F949D9"/>
    <w:rsid w:val="00FA442D"/>
    <w:rsid w:val="00FB3302"/>
    <w:rsid w:val="00FB4538"/>
    <w:rsid w:val="00FB57AB"/>
    <w:rsid w:val="00FC35DA"/>
    <w:rsid w:val="00FE30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857D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3" w:unhideWhenUsed="1" w:qFormat="1"/>
    <w:lsdException w:name="heading 3" w:uiPriority="3" w:qFormat="1"/>
    <w:lsdException w:name="heading 4" w:uiPriority="3" w:qFormat="1"/>
    <w:lsdException w:name="heading 5" w:semiHidden="1" w:uiPriority="98" w:qFormat="1"/>
    <w:lsdException w:name="heading 6" w:semiHidden="1" w:uiPriority="98" w:unhideWhenUsed="1" w:qFormat="1"/>
    <w:lsdException w:name="heading 7" w:semiHidden="1" w:uiPriority="98" w:unhideWhenUsed="1" w:qFormat="1"/>
    <w:lsdException w:name="heading 8" w:semiHidden="1" w:uiPriority="98" w:unhideWhenUsed="1" w:qFormat="1"/>
    <w:lsdException w:name="heading 9" w:semiHidden="1" w:uiPriority="98"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2"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1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4"/>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4"/>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4"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9F2470"/>
    <w:pPr>
      <w:keepLines/>
      <w:tabs>
        <w:tab w:val="left" w:pos="1320"/>
      </w:tabs>
      <w:suppressAutoHyphens/>
      <w:spacing w:after="260" w:line="260" w:lineRule="exact"/>
    </w:pPr>
    <w:rPr>
      <w:rFonts w:asciiTheme="minorHAnsi" w:hAnsiTheme="minorHAnsi" w:cstheme="minorHAnsi"/>
      <w:sz w:val="18"/>
      <w:szCs w:val="24"/>
      <w:lang w:eastAsia="de-DE"/>
    </w:rPr>
  </w:style>
  <w:style w:type="paragraph" w:styleId="Heading1">
    <w:name w:val="heading 1"/>
    <w:basedOn w:val="Normal"/>
    <w:next w:val="Normal"/>
    <w:link w:val="Heading1Char"/>
    <w:uiPriority w:val="3"/>
    <w:qFormat/>
    <w:rsid w:val="006C04C8"/>
    <w:pPr>
      <w:keepNext/>
      <w:pageBreakBefore/>
      <w:outlineLvl w:val="0"/>
    </w:pPr>
    <w:rPr>
      <w:rFonts w:asciiTheme="majorHAnsi" w:hAnsiTheme="majorHAnsi" w:cstheme="majorHAnsi"/>
      <w:b/>
      <w:caps/>
      <w:sz w:val="21"/>
      <w:szCs w:val="32"/>
    </w:rPr>
  </w:style>
  <w:style w:type="paragraph" w:styleId="Heading2">
    <w:name w:val="heading 2"/>
    <w:basedOn w:val="Heading1"/>
    <w:next w:val="Normal"/>
    <w:link w:val="Heading2Char"/>
    <w:uiPriority w:val="3"/>
    <w:qFormat/>
    <w:rsid w:val="006C04C8"/>
    <w:pPr>
      <w:pageBreakBefore w:val="0"/>
      <w:autoSpaceDE w:val="0"/>
      <w:autoSpaceDN w:val="0"/>
      <w:spacing w:before="180"/>
      <w:outlineLvl w:val="1"/>
    </w:pPr>
    <w:rPr>
      <w:rFonts w:eastAsia="MS PGothic"/>
      <w:caps w:val="0"/>
      <w:kern w:val="2"/>
      <w:sz w:val="20"/>
      <w:szCs w:val="20"/>
      <w:lang w:eastAsia="ja-JP"/>
    </w:rPr>
  </w:style>
  <w:style w:type="paragraph" w:styleId="Heading3">
    <w:name w:val="heading 3"/>
    <w:basedOn w:val="Heading2"/>
    <w:next w:val="Normal"/>
    <w:link w:val="Heading3Char"/>
    <w:uiPriority w:val="3"/>
    <w:qFormat/>
    <w:rsid w:val="007158E0"/>
    <w:pPr>
      <w:outlineLvl w:val="2"/>
    </w:pPr>
    <w:rPr>
      <w:color w:val="878787"/>
    </w:rPr>
  </w:style>
  <w:style w:type="paragraph" w:styleId="Heading4">
    <w:name w:val="heading 4"/>
    <w:basedOn w:val="Heading3"/>
    <w:next w:val="Normal"/>
    <w:link w:val="Heading4Char"/>
    <w:uiPriority w:val="3"/>
    <w:qFormat/>
    <w:rsid w:val="006C04C8"/>
    <w:pPr>
      <w:outlineLvl w:val="3"/>
    </w:pPr>
    <w:rPr>
      <w:caps/>
      <w:color w:val="000000" w:themeColor="text1"/>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3"/>
    <w:rsid w:val="006C04C8"/>
    <w:rPr>
      <w:rFonts w:asciiTheme="majorHAnsi" w:hAnsiTheme="majorHAnsi" w:cstheme="majorHAnsi"/>
      <w:b/>
      <w:caps/>
      <w:sz w:val="21"/>
      <w:szCs w:val="32"/>
      <w:lang w:val="es-ES" w:eastAsia="de-DE"/>
    </w:rPr>
  </w:style>
  <w:style w:type="character" w:customStyle="1" w:styleId="Heading2Char">
    <w:name w:val="Heading 2 Char"/>
    <w:link w:val="Heading2"/>
    <w:uiPriority w:val="3"/>
    <w:rsid w:val="006C04C8"/>
    <w:rPr>
      <w:rFonts w:asciiTheme="majorHAnsi" w:eastAsia="MS PGothic" w:hAnsiTheme="majorHAnsi" w:cstheme="majorHAnsi"/>
      <w:b/>
      <w:kern w:val="2"/>
      <w:lang w:val="es-ES" w:eastAsia="ja-JP"/>
    </w:rPr>
  </w:style>
  <w:style w:type="paragraph" w:customStyle="1" w:styleId="TableBullet">
    <w:name w:val="Table Bullet"/>
    <w:basedOn w:val="ListBullet"/>
    <w:uiPriority w:val="6"/>
    <w:qFormat/>
    <w:rsid w:val="0085709C"/>
    <w:pPr>
      <w:spacing w:after="0" w:line="194" w:lineRule="exact"/>
      <w:ind w:left="170" w:hanging="170"/>
    </w:pPr>
    <w:rPr>
      <w:sz w:val="14"/>
      <w:szCs w:val="14"/>
    </w:rPr>
  </w:style>
  <w:style w:type="paragraph" w:styleId="Header">
    <w:name w:val="header"/>
    <w:basedOn w:val="Normal"/>
    <w:link w:val="HeaderChar"/>
    <w:uiPriority w:val="12"/>
    <w:rsid w:val="002577FB"/>
    <w:pPr>
      <w:tabs>
        <w:tab w:val="center" w:pos="4320"/>
        <w:tab w:val="right" w:pos="8640"/>
      </w:tabs>
      <w:spacing w:after="120"/>
      <w:jc w:val="center"/>
    </w:pPr>
    <w:rPr>
      <w:b/>
      <w:color w:val="555555" w:themeColor="accent5"/>
      <w:sz w:val="24"/>
      <w:szCs w:val="34"/>
    </w:rPr>
  </w:style>
  <w:style w:type="character" w:customStyle="1" w:styleId="HeaderChar">
    <w:name w:val="Header Char"/>
    <w:basedOn w:val="DefaultParagraphFont"/>
    <w:link w:val="Header"/>
    <w:uiPriority w:val="12"/>
    <w:rsid w:val="002577FB"/>
    <w:rPr>
      <w:rFonts w:asciiTheme="minorHAnsi" w:hAnsiTheme="minorHAnsi" w:cstheme="minorHAnsi"/>
      <w:b/>
      <w:color w:val="555555" w:themeColor="accent5"/>
      <w:sz w:val="24"/>
      <w:szCs w:val="34"/>
      <w:lang w:val="es-ES" w:eastAsia="de-DE"/>
    </w:rPr>
  </w:style>
  <w:style w:type="paragraph" w:styleId="Title">
    <w:name w:val="Title"/>
    <w:basedOn w:val="Normal"/>
    <w:next w:val="Normal"/>
    <w:link w:val="TitleChar"/>
    <w:qFormat/>
    <w:rsid w:val="006C235C"/>
    <w:pPr>
      <w:spacing w:after="520" w:line="240" w:lineRule="auto"/>
      <w:jc w:val="center"/>
    </w:pPr>
    <w:rPr>
      <w:b/>
      <w:bCs/>
      <w:caps/>
      <w:color w:val="221E1F"/>
      <w:spacing w:val="20"/>
      <w:sz w:val="32"/>
      <w:szCs w:val="48"/>
    </w:rPr>
  </w:style>
  <w:style w:type="character" w:customStyle="1" w:styleId="TitleChar">
    <w:name w:val="Title Char"/>
    <w:basedOn w:val="DefaultParagraphFont"/>
    <w:link w:val="Title"/>
    <w:rsid w:val="006C235C"/>
    <w:rPr>
      <w:rFonts w:asciiTheme="minorHAnsi" w:hAnsiTheme="minorHAnsi" w:cstheme="minorHAnsi"/>
      <w:b/>
      <w:bCs/>
      <w:caps/>
      <w:color w:val="221E1F"/>
      <w:spacing w:val="20"/>
      <w:sz w:val="32"/>
      <w:szCs w:val="48"/>
      <w:lang w:val="es-ES" w:eastAsia="de-DE"/>
    </w:rPr>
  </w:style>
  <w:style w:type="character" w:customStyle="1" w:styleId="FootnoteTextChar">
    <w:name w:val="Footnote Text Char"/>
    <w:link w:val="FootnoteText"/>
    <w:uiPriority w:val="12"/>
    <w:qFormat/>
    <w:rsid w:val="007A59B5"/>
    <w:rPr>
      <w:rFonts w:asciiTheme="minorHAnsi" w:hAnsiTheme="minorHAnsi" w:cs="Interstate Mazda Regular"/>
      <w:iCs/>
      <w:color w:val="221E1F"/>
      <w:sz w:val="14"/>
      <w:szCs w:val="24"/>
      <w:lang w:val="es-ES" w:eastAsia="ja-JP"/>
    </w:rPr>
  </w:style>
  <w:style w:type="paragraph" w:styleId="FootnoteText">
    <w:name w:val="footnote text"/>
    <w:basedOn w:val="Normal"/>
    <w:link w:val="FootnoteTextChar"/>
    <w:uiPriority w:val="12"/>
    <w:qFormat/>
    <w:rsid w:val="007A59B5"/>
    <w:pPr>
      <w:tabs>
        <w:tab w:val="clear" w:pos="1320"/>
        <w:tab w:val="left" w:pos="284"/>
      </w:tabs>
      <w:spacing w:after="0" w:line="194" w:lineRule="exact"/>
      <w:ind w:left="284" w:hanging="284"/>
    </w:pPr>
    <w:rPr>
      <w:rFonts w:cs="Interstate Mazda Regular"/>
      <w:iCs/>
      <w:color w:val="221E1F"/>
      <w:sz w:val="14"/>
      <w:lang w:eastAsia="ja-JP"/>
    </w:rPr>
  </w:style>
  <w:style w:type="paragraph" w:customStyle="1" w:styleId="Heading1Numbered">
    <w:name w:val="Heading 1 Numbered"/>
    <w:basedOn w:val="Heading1"/>
    <w:next w:val="Normal"/>
    <w:uiPriority w:val="3"/>
    <w:qFormat/>
    <w:rsid w:val="007209FE"/>
    <w:pPr>
      <w:numPr>
        <w:numId w:val="37"/>
      </w:numPr>
      <w:tabs>
        <w:tab w:val="clear" w:pos="1320"/>
      </w:tabs>
      <w:spacing w:after="360"/>
      <w:ind w:left="357" w:hanging="357"/>
    </w:pPr>
    <w:rPr>
      <w:caps w:val="0"/>
      <w:sz w:val="24"/>
    </w:rPr>
  </w:style>
  <w:style w:type="paragraph" w:styleId="ListParagraph">
    <w:name w:val="List Paragraph"/>
    <w:basedOn w:val="Normal"/>
    <w:uiPriority w:val="34"/>
    <w:semiHidden/>
    <w:qFormat/>
    <w:rsid w:val="00AA0A82"/>
    <w:pPr>
      <w:ind w:left="720"/>
      <w:contextualSpacing/>
    </w:pPr>
  </w:style>
  <w:style w:type="character" w:styleId="FootnoteReference">
    <w:name w:val="footnote reference"/>
    <w:uiPriority w:val="11"/>
    <w:qFormat/>
    <w:rsid w:val="00AA0A82"/>
    <w:rPr>
      <w:vertAlign w:val="superscript"/>
    </w:rPr>
  </w:style>
  <w:style w:type="paragraph" w:styleId="Footer">
    <w:name w:val="footer"/>
    <w:basedOn w:val="Normal"/>
    <w:link w:val="FooterChar"/>
    <w:uiPriority w:val="13"/>
    <w:rsid w:val="004A7D75"/>
    <w:pPr>
      <w:pBdr>
        <w:top w:val="single" w:sz="4" w:space="3" w:color="555555" w:themeColor="accent5"/>
      </w:pBdr>
      <w:tabs>
        <w:tab w:val="center" w:pos="4320"/>
        <w:tab w:val="right" w:pos="8640"/>
      </w:tabs>
      <w:spacing w:after="0" w:line="194" w:lineRule="exact"/>
      <w:ind w:right="-8"/>
    </w:pPr>
    <w:rPr>
      <w:color w:val="555555" w:themeColor="accent5"/>
      <w:sz w:val="14"/>
      <w:szCs w:val="22"/>
    </w:rPr>
  </w:style>
  <w:style w:type="character" w:customStyle="1" w:styleId="FooterChar">
    <w:name w:val="Footer Char"/>
    <w:basedOn w:val="DefaultParagraphFont"/>
    <w:link w:val="Footer"/>
    <w:uiPriority w:val="13"/>
    <w:rsid w:val="004A7D75"/>
    <w:rPr>
      <w:rFonts w:asciiTheme="minorHAnsi" w:hAnsiTheme="minorHAnsi" w:cstheme="minorHAnsi"/>
      <w:color w:val="555555" w:themeColor="accent5"/>
      <w:sz w:val="14"/>
      <w:szCs w:val="22"/>
      <w:lang w:val="es-ES" w:eastAsia="de-DE"/>
    </w:rPr>
  </w:style>
  <w:style w:type="paragraph" w:styleId="EndnoteText">
    <w:name w:val="endnote text"/>
    <w:basedOn w:val="Normal"/>
    <w:link w:val="EndnoteTextChar"/>
    <w:uiPriority w:val="99"/>
    <w:semiHidden/>
    <w:unhideWhenUsed/>
    <w:rsid w:val="00B0547C"/>
  </w:style>
  <w:style w:type="character" w:customStyle="1" w:styleId="EndnoteTextChar">
    <w:name w:val="Endnote Text Char"/>
    <w:basedOn w:val="DefaultParagraphFont"/>
    <w:link w:val="EndnoteText"/>
    <w:uiPriority w:val="99"/>
    <w:semiHidden/>
    <w:rsid w:val="00B0547C"/>
  </w:style>
  <w:style w:type="character" w:styleId="EndnoteReference">
    <w:name w:val="endnote reference"/>
    <w:uiPriority w:val="99"/>
    <w:semiHidden/>
    <w:unhideWhenUsed/>
    <w:rsid w:val="00B0547C"/>
    <w:rPr>
      <w:vertAlign w:val="superscript"/>
    </w:rPr>
  </w:style>
  <w:style w:type="paragraph" w:styleId="TOC1">
    <w:name w:val="toc 1"/>
    <w:basedOn w:val="Normal"/>
    <w:next w:val="Normal"/>
    <w:autoRedefine/>
    <w:uiPriority w:val="39"/>
    <w:rsid w:val="00513523"/>
    <w:pPr>
      <w:tabs>
        <w:tab w:val="clear" w:pos="1320"/>
        <w:tab w:val="left" w:pos="284"/>
        <w:tab w:val="right" w:pos="9054"/>
      </w:tabs>
    </w:pPr>
    <w:rPr>
      <w:caps/>
      <w:noProof/>
      <w:spacing w:val="20"/>
    </w:rPr>
  </w:style>
  <w:style w:type="paragraph" w:styleId="CommentText">
    <w:name w:val="annotation text"/>
    <w:basedOn w:val="Normal"/>
    <w:link w:val="CommentTextChar"/>
    <w:uiPriority w:val="99"/>
    <w:semiHidden/>
    <w:unhideWhenUsed/>
    <w:rsid w:val="00037CD3"/>
  </w:style>
  <w:style w:type="character" w:customStyle="1" w:styleId="CommentTextChar">
    <w:name w:val="Comment Text Char"/>
    <w:basedOn w:val="DefaultParagraphFont"/>
    <w:link w:val="CommentText"/>
    <w:uiPriority w:val="99"/>
    <w:semiHidden/>
    <w:rsid w:val="00037CD3"/>
  </w:style>
  <w:style w:type="paragraph" w:styleId="CommentSubject">
    <w:name w:val="annotation subject"/>
    <w:basedOn w:val="CommentText"/>
    <w:next w:val="CommentText"/>
    <w:link w:val="CommentSubjectChar"/>
    <w:uiPriority w:val="99"/>
    <w:semiHidden/>
    <w:unhideWhenUsed/>
    <w:rsid w:val="00037CD3"/>
    <w:rPr>
      <w:b/>
      <w:bCs/>
      <w:sz w:val="20"/>
      <w:szCs w:val="20"/>
    </w:rPr>
  </w:style>
  <w:style w:type="character" w:customStyle="1" w:styleId="CommentSubjectChar">
    <w:name w:val="Comment Subject Char"/>
    <w:link w:val="CommentSubject"/>
    <w:uiPriority w:val="99"/>
    <w:semiHidden/>
    <w:rsid w:val="00037CD3"/>
    <w:rPr>
      <w:rFonts w:ascii="Cambria" w:eastAsia="MS Mincho" w:hAnsi="Cambria" w:cs="Times New Roman"/>
      <w:b/>
      <w:bCs/>
      <w:sz w:val="20"/>
      <w:szCs w:val="20"/>
      <w:lang w:val="es-ES" w:eastAsia="de-DE"/>
    </w:rPr>
  </w:style>
  <w:style w:type="table" w:styleId="TableGrid">
    <w:name w:val="Table Grid"/>
    <w:basedOn w:val="TableNormal"/>
    <w:uiPriority w:val="59"/>
    <w:rsid w:val="008A78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646CC"/>
    <w:rPr>
      <w:rFonts w:ascii="Lucida Grande" w:hAnsi="Lucida Grande" w:cs="Lucida Grande"/>
      <w:szCs w:val="18"/>
    </w:rPr>
  </w:style>
  <w:style w:type="character" w:customStyle="1" w:styleId="BalloonTextChar">
    <w:name w:val="Balloon Text Char"/>
    <w:link w:val="BalloonText"/>
    <w:uiPriority w:val="99"/>
    <w:semiHidden/>
    <w:rsid w:val="006646CC"/>
    <w:rPr>
      <w:rFonts w:ascii="Lucida Grande" w:hAnsi="Lucida Grande" w:cs="Lucida Grande"/>
      <w:sz w:val="18"/>
      <w:szCs w:val="18"/>
    </w:rPr>
  </w:style>
  <w:style w:type="paragraph" w:styleId="Caption">
    <w:name w:val="caption"/>
    <w:basedOn w:val="Normal"/>
    <w:next w:val="Normal"/>
    <w:uiPriority w:val="35"/>
    <w:semiHidden/>
    <w:qFormat/>
    <w:rsid w:val="001555A8"/>
    <w:pPr>
      <w:spacing w:after="200"/>
    </w:pPr>
    <w:rPr>
      <w:b/>
      <w:bCs/>
      <w:color w:val="4F81BD"/>
      <w:szCs w:val="18"/>
    </w:rPr>
  </w:style>
  <w:style w:type="paragraph" w:styleId="Subtitle">
    <w:name w:val="Subtitle"/>
    <w:basedOn w:val="Normal"/>
    <w:next w:val="Normal"/>
    <w:link w:val="SubtitleChar"/>
    <w:qFormat/>
    <w:rsid w:val="00CD156D"/>
    <w:pPr>
      <w:widowControl w:val="0"/>
      <w:autoSpaceDE w:val="0"/>
      <w:autoSpaceDN w:val="0"/>
      <w:adjustRightInd w:val="0"/>
      <w:spacing w:after="520"/>
      <w:jc w:val="center"/>
      <w:textAlignment w:val="center"/>
    </w:pPr>
    <w:rPr>
      <w:rFonts w:cs="InterstateMazda-Regular"/>
      <w:caps/>
      <w:color w:val="555555" w:themeColor="accent5"/>
      <w:sz w:val="21"/>
      <w:szCs w:val="34"/>
    </w:rPr>
  </w:style>
  <w:style w:type="character" w:customStyle="1" w:styleId="SubtitleChar">
    <w:name w:val="Subtitle Char"/>
    <w:basedOn w:val="DefaultParagraphFont"/>
    <w:link w:val="Subtitle"/>
    <w:rsid w:val="00CD156D"/>
    <w:rPr>
      <w:rFonts w:asciiTheme="minorHAnsi" w:hAnsiTheme="minorHAnsi" w:cs="InterstateMazda-Regular"/>
      <w:caps/>
      <w:color w:val="555555" w:themeColor="accent5"/>
      <w:sz w:val="21"/>
      <w:szCs w:val="34"/>
      <w:lang w:val="es-ES" w:eastAsia="de-DE"/>
    </w:rPr>
  </w:style>
  <w:style w:type="paragraph" w:styleId="TOCHeading">
    <w:name w:val="TOC Heading"/>
    <w:basedOn w:val="Subtitle"/>
    <w:next w:val="Normal"/>
    <w:uiPriority w:val="9"/>
    <w:rsid w:val="005F29E8"/>
    <w:pPr>
      <w:spacing w:after="480"/>
    </w:pPr>
    <w:rPr>
      <w:color w:val="000000" w:themeColor="text1"/>
      <w:sz w:val="20"/>
      <w:szCs w:val="22"/>
    </w:rPr>
  </w:style>
  <w:style w:type="paragraph" w:styleId="TOC2">
    <w:name w:val="toc 2"/>
    <w:basedOn w:val="Normal"/>
    <w:next w:val="Normal"/>
    <w:autoRedefine/>
    <w:uiPriority w:val="9"/>
    <w:rsid w:val="0042208B"/>
    <w:pPr>
      <w:spacing w:after="100"/>
      <w:ind w:left="220"/>
    </w:pPr>
  </w:style>
  <w:style w:type="character" w:styleId="Hyperlink">
    <w:name w:val="Hyperlink"/>
    <w:basedOn w:val="DefaultParagraphFont"/>
    <w:uiPriority w:val="99"/>
    <w:unhideWhenUsed/>
    <w:rsid w:val="0042208B"/>
    <w:rPr>
      <w:color w:val="878787" w:themeColor="hyperlink"/>
      <w:u w:val="single"/>
    </w:rPr>
  </w:style>
  <w:style w:type="paragraph" w:styleId="ListBullet">
    <w:name w:val="List Bullet"/>
    <w:basedOn w:val="ListParagraph"/>
    <w:uiPriority w:val="4"/>
    <w:rsid w:val="00A047EA"/>
    <w:pPr>
      <w:spacing w:after="180" w:line="276" w:lineRule="auto"/>
      <w:ind w:left="0"/>
      <w:contextualSpacing w:val="0"/>
    </w:pPr>
  </w:style>
  <w:style w:type="character" w:styleId="Strong">
    <w:name w:val="Strong"/>
    <w:basedOn w:val="DefaultParagraphFont"/>
    <w:uiPriority w:val="4"/>
    <w:qFormat/>
    <w:rsid w:val="00FE3021"/>
    <w:rPr>
      <w:b/>
      <w:bCs/>
    </w:rPr>
  </w:style>
  <w:style w:type="character" w:customStyle="1" w:styleId="Heading3Char">
    <w:name w:val="Heading 3 Char"/>
    <w:basedOn w:val="DefaultParagraphFont"/>
    <w:link w:val="Heading3"/>
    <w:uiPriority w:val="3"/>
    <w:rsid w:val="007158E0"/>
    <w:rPr>
      <w:rFonts w:asciiTheme="majorHAnsi" w:eastAsia="MS PGothic" w:hAnsiTheme="majorHAnsi" w:cstheme="majorHAnsi"/>
      <w:b/>
      <w:caps/>
      <w:color w:val="878787"/>
      <w:spacing w:val="20"/>
      <w:kern w:val="2"/>
      <w:lang w:val="es-ES" w:eastAsia="ja-JP"/>
    </w:rPr>
  </w:style>
  <w:style w:type="paragraph" w:styleId="NoSpacing">
    <w:name w:val="No Spacing"/>
    <w:basedOn w:val="Normal"/>
    <w:uiPriority w:val="2"/>
    <w:qFormat/>
    <w:rsid w:val="00CB7DFF"/>
    <w:pPr>
      <w:spacing w:after="0"/>
    </w:pPr>
  </w:style>
  <w:style w:type="character" w:customStyle="1" w:styleId="Grey">
    <w:name w:val="Grey"/>
    <w:basedOn w:val="DefaultParagraphFont"/>
    <w:uiPriority w:val="4"/>
    <w:qFormat/>
    <w:rsid w:val="001A58EA"/>
    <w:rPr>
      <w:color w:val="555555" w:themeColor="accent5"/>
    </w:rPr>
  </w:style>
  <w:style w:type="character" w:customStyle="1" w:styleId="Heading4Char">
    <w:name w:val="Heading 4 Char"/>
    <w:basedOn w:val="DefaultParagraphFont"/>
    <w:link w:val="Heading4"/>
    <w:uiPriority w:val="3"/>
    <w:rsid w:val="006C04C8"/>
    <w:rPr>
      <w:rFonts w:asciiTheme="majorHAnsi" w:eastAsia="MS PGothic" w:hAnsiTheme="majorHAnsi" w:cstheme="majorHAnsi"/>
      <w:b/>
      <w:caps/>
      <w:color w:val="000000" w:themeColor="text1"/>
      <w:kern w:val="2"/>
      <w:sz w:val="18"/>
      <w:lang w:val="es-ES" w:eastAsia="ja-JP"/>
    </w:rPr>
  </w:style>
  <w:style w:type="paragraph" w:customStyle="1" w:styleId="Tabletextleft">
    <w:name w:val="Table text left"/>
    <w:basedOn w:val="Normal"/>
    <w:uiPriority w:val="6"/>
    <w:qFormat/>
    <w:rsid w:val="00FC35DA"/>
    <w:pPr>
      <w:spacing w:after="0" w:line="194" w:lineRule="exact"/>
      <w:ind w:left="28"/>
    </w:pPr>
    <w:rPr>
      <w:sz w:val="14"/>
    </w:rPr>
  </w:style>
  <w:style w:type="paragraph" w:customStyle="1" w:styleId="Tabletitle">
    <w:name w:val="Table title"/>
    <w:basedOn w:val="Normal"/>
    <w:uiPriority w:val="5"/>
    <w:qFormat/>
    <w:rsid w:val="00236946"/>
    <w:pPr>
      <w:keepNext/>
      <w:spacing w:after="0"/>
      <w:jc w:val="center"/>
    </w:pPr>
    <w:rPr>
      <w:b/>
      <w:caps/>
      <w:sz w:val="16"/>
    </w:rPr>
  </w:style>
  <w:style w:type="paragraph" w:customStyle="1" w:styleId="Tabeltextcentered">
    <w:name w:val="Tabel text centered"/>
    <w:basedOn w:val="Tabletextleft"/>
    <w:uiPriority w:val="6"/>
    <w:qFormat/>
    <w:rsid w:val="009C128E"/>
    <w:pPr>
      <w:jc w:val="center"/>
    </w:pPr>
  </w:style>
  <w:style w:type="paragraph" w:customStyle="1" w:styleId="Tabletitlewhite">
    <w:name w:val="Table title white"/>
    <w:basedOn w:val="Tabletitle"/>
    <w:uiPriority w:val="5"/>
    <w:rsid w:val="002806A9"/>
    <w:rPr>
      <w:color w:val="FFFFFF" w:themeColor="background1"/>
    </w:rPr>
  </w:style>
  <w:style w:type="table" w:customStyle="1" w:styleId="MazdaTabellewei">
    <w:name w:val="Mazda Tabelle weiß"/>
    <w:basedOn w:val="TableNormal"/>
    <w:uiPriority w:val="99"/>
    <w:rsid w:val="003F570D"/>
    <w:rPr>
      <w:rFonts w:asciiTheme="minorHAnsi" w:hAnsiTheme="minorHAnsi"/>
      <w:sz w:val="14"/>
    </w:rPr>
    <w:tblPr>
      <w:tblBorders>
        <w:insideH w:val="single" w:sz="4" w:space="0" w:color="auto"/>
        <w:insideV w:val="single" w:sz="4" w:space="0" w:color="auto"/>
      </w:tblBorders>
      <w:tblCellMar>
        <w:top w:w="57" w:type="dxa"/>
        <w:left w:w="0" w:type="dxa"/>
        <w:bottom w:w="57" w:type="dxa"/>
        <w:right w:w="0" w:type="dxa"/>
      </w:tblCellMar>
    </w:tblPr>
    <w:tcPr>
      <w:vAlign w:val="center"/>
    </w:tcPr>
    <w:tblStylePr w:type="firstRow">
      <w:pPr>
        <w:jc w:val="center"/>
      </w:pPr>
      <w:rPr>
        <w:rFonts w:asciiTheme="majorHAnsi" w:hAnsiTheme="majorHAnsi"/>
        <w:b w:val="0"/>
        <w:i w:val="0"/>
        <w:caps/>
        <w:smallCaps w:val="0"/>
        <w:sz w:val="16"/>
      </w:rPr>
      <w:tblPr/>
      <w:trPr>
        <w:tblHeader/>
      </w:trPr>
    </w:tblStylePr>
    <w:tblStylePr w:type="firstCol">
      <w:pPr>
        <w:jc w:val="left"/>
      </w:pPr>
    </w:tblStylePr>
  </w:style>
  <w:style w:type="character" w:customStyle="1" w:styleId="Pink">
    <w:name w:val="Pink"/>
    <w:basedOn w:val="DefaultParagraphFont"/>
    <w:uiPriority w:val="4"/>
    <w:qFormat/>
    <w:rsid w:val="004C0690"/>
    <w:rPr>
      <w:color w:val="FF33CC"/>
    </w:rPr>
  </w:style>
  <w:style w:type="paragraph" w:styleId="ListBullet2">
    <w:name w:val="List Bullet 2"/>
    <w:basedOn w:val="Normal"/>
    <w:uiPriority w:val="4"/>
    <w:rsid w:val="004B29C3"/>
    <w:pPr>
      <w:numPr>
        <w:numId w:val="39"/>
      </w:numPr>
      <w:ind w:left="641" w:hanging="284"/>
      <w:contextualSpacing/>
    </w:pPr>
  </w:style>
  <w:style w:type="character" w:customStyle="1" w:styleId="Mention1">
    <w:name w:val="Mention1"/>
    <w:basedOn w:val="DefaultParagraphFont"/>
    <w:uiPriority w:val="99"/>
    <w:semiHidden/>
    <w:unhideWhenUsed/>
    <w:rsid w:val="006C235C"/>
    <w:rPr>
      <w:color w:val="2B579A"/>
      <w:shd w:val="clear" w:color="auto" w:fill="E6E6E6"/>
    </w:rPr>
  </w:style>
  <w:style w:type="character" w:styleId="PlaceholderText">
    <w:name w:val="Placeholder Text"/>
    <w:basedOn w:val="DefaultParagraphFont"/>
    <w:uiPriority w:val="99"/>
    <w:semiHidden/>
    <w:rsid w:val="00A16609"/>
    <w:rPr>
      <w:color w:val="808080"/>
    </w:rPr>
  </w:style>
  <w:style w:type="paragraph" w:customStyle="1" w:styleId="Pictures">
    <w:name w:val="Pictures"/>
    <w:basedOn w:val="NoSpacing"/>
    <w:next w:val="Normal"/>
    <w:uiPriority w:val="5"/>
    <w:qFormat/>
    <w:rsid w:val="008F7974"/>
    <w:pPr>
      <w:spacing w:line="240" w:lineRule="auto"/>
    </w:pPr>
    <w:rPr>
      <w:noProof/>
    </w:rPr>
  </w:style>
  <w:style w:type="paragraph" w:customStyle="1" w:styleId="Backside">
    <w:name w:val="Backside"/>
    <w:basedOn w:val="Normal"/>
    <w:uiPriority w:val="1"/>
    <w:qFormat/>
    <w:rsid w:val="00C419C4"/>
    <w:pPr>
      <w:spacing w:line="800" w:lineRule="atLeast"/>
      <w:jc w:val="center"/>
    </w:pPr>
    <w:rPr>
      <w:spacing w:val="204"/>
      <w:sz w:val="34"/>
      <w:szCs w:val="34"/>
    </w:rPr>
  </w:style>
  <w:style w:type="paragraph" w:customStyle="1" w:styleId="Tabletitleleft">
    <w:name w:val="Table title left"/>
    <w:basedOn w:val="Tabletitle"/>
    <w:uiPriority w:val="6"/>
    <w:rsid w:val="00FC35DA"/>
    <w:pPr>
      <w:ind w:left="28"/>
      <w:jc w:val="left"/>
    </w:pPr>
    <w:rPr>
      <w:rFonts w:eastAsia="Times New Roman" w:cs="Times New Roman"/>
      <w:bCs/>
      <w:szCs w:val="20"/>
    </w:rPr>
  </w:style>
  <w:style w:type="character" w:styleId="CommentReference">
    <w:name w:val="annotation reference"/>
    <w:basedOn w:val="DefaultParagraphFont"/>
    <w:uiPriority w:val="99"/>
    <w:semiHidden/>
    <w:unhideWhenUsed/>
    <w:rsid w:val="003A5301"/>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1289157">
      <w:bodyDiv w:val="1"/>
      <w:marLeft w:val="0"/>
      <w:marRight w:val="0"/>
      <w:marTop w:val="0"/>
      <w:marBottom w:val="0"/>
      <w:divBdr>
        <w:top w:val="none" w:sz="0" w:space="0" w:color="auto"/>
        <w:left w:val="none" w:sz="0" w:space="0" w:color="auto"/>
        <w:bottom w:val="none" w:sz="0" w:space="0" w:color="auto"/>
        <w:right w:val="none" w:sz="0" w:space="0" w:color="auto"/>
      </w:divBdr>
    </w:div>
    <w:div w:id="582181213">
      <w:bodyDiv w:val="1"/>
      <w:marLeft w:val="0"/>
      <w:marRight w:val="0"/>
      <w:marTop w:val="0"/>
      <w:marBottom w:val="0"/>
      <w:divBdr>
        <w:top w:val="none" w:sz="0" w:space="0" w:color="auto"/>
        <w:left w:val="none" w:sz="0" w:space="0" w:color="auto"/>
        <w:bottom w:val="none" w:sz="0" w:space="0" w:color="auto"/>
        <w:right w:val="none" w:sz="0" w:space="0" w:color="auto"/>
      </w:divBdr>
    </w:div>
    <w:div w:id="733240782">
      <w:bodyDiv w:val="1"/>
      <w:marLeft w:val="0"/>
      <w:marRight w:val="0"/>
      <w:marTop w:val="0"/>
      <w:marBottom w:val="0"/>
      <w:divBdr>
        <w:top w:val="none" w:sz="0" w:space="0" w:color="auto"/>
        <w:left w:val="none" w:sz="0" w:space="0" w:color="auto"/>
        <w:bottom w:val="none" w:sz="0" w:space="0" w:color="auto"/>
        <w:right w:val="none" w:sz="0" w:space="0" w:color="auto"/>
      </w:divBdr>
    </w:div>
    <w:div w:id="1377970983">
      <w:bodyDiv w:val="1"/>
      <w:marLeft w:val="0"/>
      <w:marRight w:val="0"/>
      <w:marTop w:val="0"/>
      <w:marBottom w:val="0"/>
      <w:divBdr>
        <w:top w:val="none" w:sz="0" w:space="0" w:color="auto"/>
        <w:left w:val="none" w:sz="0" w:space="0" w:color="auto"/>
        <w:bottom w:val="none" w:sz="0" w:space="0" w:color="auto"/>
        <w:right w:val="none" w:sz="0" w:space="0" w:color="auto"/>
      </w:divBdr>
    </w:div>
    <w:div w:id="1603224480">
      <w:bodyDiv w:val="1"/>
      <w:marLeft w:val="0"/>
      <w:marRight w:val="0"/>
      <w:marTop w:val="0"/>
      <w:marBottom w:val="0"/>
      <w:divBdr>
        <w:top w:val="none" w:sz="0" w:space="0" w:color="auto"/>
        <w:left w:val="none" w:sz="0" w:space="0" w:color="auto"/>
        <w:bottom w:val="none" w:sz="0" w:space="0" w:color="auto"/>
        <w:right w:val="none" w:sz="0" w:space="0" w:color="auto"/>
      </w:divBdr>
    </w:div>
    <w:div w:id="1691949579">
      <w:bodyDiv w:val="1"/>
      <w:marLeft w:val="0"/>
      <w:marRight w:val="0"/>
      <w:marTop w:val="0"/>
      <w:marBottom w:val="0"/>
      <w:divBdr>
        <w:top w:val="none" w:sz="0" w:space="0" w:color="auto"/>
        <w:left w:val="none" w:sz="0" w:space="0" w:color="auto"/>
        <w:bottom w:val="none" w:sz="0" w:space="0" w:color="auto"/>
        <w:right w:val="none" w:sz="0" w:space="0" w:color="auto"/>
      </w:divBdr>
    </w:div>
    <w:div w:id="17227523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D:\!Daten\Arbeit\Kunden\diadeis\Mazda\PressKit\PressKit_Template_190130_Arial.dotx" TargetMode="External"/></Relationships>
</file>

<file path=word/theme/theme1.xml><?xml version="1.0" encoding="utf-8"?>
<a:theme xmlns:a="http://schemas.openxmlformats.org/drawingml/2006/main" name="Office Theme">
  <a:themeElements>
    <a:clrScheme name="Mazda2018">
      <a:dk1>
        <a:srgbClr val="000000"/>
      </a:dk1>
      <a:lt1>
        <a:sysClr val="window" lastClr="FFFFFF"/>
      </a:lt1>
      <a:dk2>
        <a:srgbClr val="002841"/>
      </a:dk2>
      <a:lt2>
        <a:srgbClr val="DCDCDC"/>
      </a:lt2>
      <a:accent1>
        <a:srgbClr val="002841"/>
      </a:accent1>
      <a:accent2>
        <a:srgbClr val="872832"/>
      </a:accent2>
      <a:accent3>
        <a:srgbClr val="004132"/>
      </a:accent3>
      <a:accent4>
        <a:srgbClr val="4B1946"/>
      </a:accent4>
      <a:accent5>
        <a:srgbClr val="555555"/>
      </a:accent5>
      <a:accent6>
        <a:srgbClr val="28415A"/>
      </a:accent6>
      <a:hlink>
        <a:srgbClr val="878787"/>
      </a:hlink>
      <a:folHlink>
        <a:srgbClr val="B4B4B4"/>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7C3C35-C379-4758-B3C1-36B9B7B05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PressKit_Template_190130_Arial.dotx</Template>
  <TotalTime>0</TotalTime>
  <Pages>1</Pages>
  <Words>12744</Words>
  <Characters>70095</Characters>
  <Application>Microsoft Office Word</Application>
  <DocSecurity>0</DocSecurity>
  <Lines>584</Lines>
  <Paragraphs>165</Paragraphs>
  <ScaleCrop>false</ScaleCrop>
  <HeadingPairs>
    <vt:vector size="6" baseType="variant">
      <vt:variant>
        <vt:lpstr>Title</vt:lpstr>
      </vt:variant>
      <vt:variant>
        <vt:i4>1</vt:i4>
      </vt:variant>
      <vt:variant>
        <vt:lpstr>Título</vt:lpstr>
      </vt:variant>
      <vt:variant>
        <vt:i4>1</vt:i4>
      </vt:variant>
      <vt:variant>
        <vt:lpstr>Titel</vt:lpstr>
      </vt:variant>
      <vt:variant>
        <vt:i4>1</vt:i4>
      </vt:variant>
    </vt:vector>
  </HeadingPairs>
  <TitlesOfParts>
    <vt:vector size="3" baseType="lpstr">
      <vt:lpstr/>
      <vt:lpstr/>
      <vt:lpstr/>
    </vt:vector>
  </TitlesOfParts>
  <LinksUpToDate>false</LinksUpToDate>
  <CharactersWithSpaces>82674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2019-10-07T13:50:00Z</dcterms:created>
  <dcterms:modified xsi:type="dcterms:W3CDTF">2021-04-07T09:12:00Z</dcterms:modified>
</cp:coreProperties>
</file>